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50193" w14:textId="45A71547" w:rsidR="0095487C" w:rsidRPr="00F35F19" w:rsidRDefault="00585B13" w:rsidP="0095487C">
      <w:pPr>
        <w:pStyle w:val="Title"/>
        <w:rPr>
          <w:color w:val="368C93"/>
        </w:rPr>
      </w:pPr>
      <w:r w:rsidRPr="00F35F19">
        <w:rPr>
          <w:color w:val="368C93"/>
        </w:rPr>
        <w:t>Beyond Food Restriction: 23 Essential</w:t>
      </w:r>
      <w:r w:rsidR="008356BE" w:rsidRPr="00F35F19">
        <w:rPr>
          <w:color w:val="368C93"/>
        </w:rPr>
        <w:t xml:space="preserve"> </w:t>
      </w:r>
      <w:r w:rsidRPr="00F35F19">
        <w:rPr>
          <w:color w:val="368C93"/>
        </w:rPr>
        <w:t>Tools for Clinicians Treating Digestive</w:t>
      </w:r>
      <w:r w:rsidR="008356BE" w:rsidRPr="00F35F19">
        <w:rPr>
          <w:color w:val="368C93"/>
        </w:rPr>
        <w:t xml:space="preserve"> </w:t>
      </w:r>
      <w:r w:rsidRPr="00F35F19">
        <w:rPr>
          <w:color w:val="368C93"/>
        </w:rPr>
        <w:t>and Eating Disorders</w:t>
      </w:r>
    </w:p>
    <w:p w14:paraId="0F3A4381" w14:textId="52404A03" w:rsidR="00B45974" w:rsidRPr="00B45974" w:rsidRDefault="00B45974" w:rsidP="0095487C">
      <w:pPr>
        <w:pStyle w:val="Heading2"/>
        <w:rPr>
          <w:smallCaps/>
        </w:rPr>
      </w:pPr>
      <w:r w:rsidRPr="00B45974">
        <w:rPr>
          <w:smallCaps/>
        </w:rPr>
        <w:t>In this guide</w:t>
      </w:r>
      <w:r w:rsidR="00A80BC1">
        <w:rPr>
          <w:smallCaps/>
        </w:rPr>
        <w:t>,</w:t>
      </w:r>
      <w:r w:rsidRPr="00B45974">
        <w:rPr>
          <w:smallCaps/>
        </w:rPr>
        <w:t xml:space="preserve"> </w:t>
      </w:r>
      <w:r w:rsidR="008F5BEC">
        <w:rPr>
          <w:smallCaps/>
        </w:rPr>
        <w:t xml:space="preserve">we’re </w:t>
      </w:r>
      <w:r w:rsidRPr="00B45974">
        <w:rPr>
          <w:smallCaps/>
        </w:rPr>
        <w:t>going to explain why so many people with Eating Disorders (EDs) suffer with serious digestive trouble and offer you a complete toolbox you can start using today.</w:t>
      </w:r>
    </w:p>
    <w:p w14:paraId="6FEA53F8" w14:textId="65E14C55" w:rsidR="0095487C" w:rsidRPr="0095487C" w:rsidRDefault="00B45974" w:rsidP="0095487C">
      <w:pPr>
        <w:pStyle w:val="Heading2"/>
      </w:pPr>
      <w:r>
        <w:t>It’s Common &amp; It Sucks</w:t>
      </w:r>
    </w:p>
    <w:p w14:paraId="6704435E" w14:textId="39E62B52" w:rsidR="0095487C" w:rsidRPr="0095487C" w:rsidRDefault="00B45974" w:rsidP="00B45974">
      <w:r>
        <w:t>Research shows that up to 98% of people who experience an eating disorder (ED) also experience significant gastrointestinal distress (GI) like pain, bloating, acid reflux, constipation, and diarrhea. These symptoms make recovery more difficult and take a serious toll on body image and quality of life.</w:t>
      </w:r>
    </w:p>
    <w:p w14:paraId="29995141" w14:textId="67E49A22" w:rsidR="0095487C" w:rsidRDefault="00B45974" w:rsidP="0095487C">
      <w:pPr>
        <w:pStyle w:val="Heading2"/>
        <w:spacing w:before="320"/>
      </w:pPr>
      <w:r>
        <w:t>Chicken or the Egg? Yes!</w:t>
      </w:r>
    </w:p>
    <w:p w14:paraId="279CFC85" w14:textId="4CFF444D" w:rsidR="0095487C" w:rsidRPr="0095487C" w:rsidRDefault="00B45974" w:rsidP="0095487C">
      <w:pPr>
        <w:rPr>
          <w:rStyle w:val="SubtleEmphasis"/>
        </w:rPr>
      </w:pPr>
      <w:r>
        <w:t xml:space="preserve">The most common question I get is whether the digestive symptoms lead to an </w:t>
      </w:r>
      <w:r w:rsidR="00A80BC1">
        <w:t xml:space="preserve">increased </w:t>
      </w:r>
      <w:r>
        <w:t>risk of an ED or whether the ED leads to problems with the GI tract. The answer is yes to both. And untangling these causal pathways can be quite complicated.</w:t>
      </w:r>
    </w:p>
    <w:p w14:paraId="4C904C5D" w14:textId="3AC5C3C8" w:rsidR="0095487C" w:rsidRDefault="00B45974" w:rsidP="0095487C">
      <w:pPr>
        <w:pStyle w:val="Heading2"/>
      </w:pPr>
      <w:r>
        <w:t xml:space="preserve">The 4 Most Common </w:t>
      </w:r>
      <w:r w:rsidRPr="008F49A4">
        <w:t>Pathways to GI Symptoms</w:t>
      </w:r>
    </w:p>
    <w:p w14:paraId="468523A7" w14:textId="281BEE66" w:rsidR="0095487C" w:rsidRDefault="00B45974" w:rsidP="00B45974">
      <w:pPr>
        <w:pStyle w:val="ListParagraph"/>
        <w:numPr>
          <w:ilvl w:val="0"/>
          <w:numId w:val="3"/>
        </w:numPr>
      </w:pPr>
      <w:r>
        <w:t xml:space="preserve">Pre-existing: </w:t>
      </w:r>
      <w:r w:rsidR="00585B13">
        <w:t>T</w:t>
      </w:r>
      <w:r>
        <w:t>his means the GI symptoms pre-date the ED symptoms and may be connected to a genetic and/or temperamental predisposition.</w:t>
      </w:r>
    </w:p>
    <w:p w14:paraId="3F08EFE0" w14:textId="1A1D22BF" w:rsidR="00B45974" w:rsidRDefault="00B45974" w:rsidP="00B45974">
      <w:pPr>
        <w:pStyle w:val="ListParagraph"/>
        <w:numPr>
          <w:ilvl w:val="0"/>
          <w:numId w:val="3"/>
        </w:numPr>
      </w:pPr>
      <w:r>
        <w:t xml:space="preserve">Eating disorder behaviors: </w:t>
      </w:r>
      <w:r w:rsidR="00585B13">
        <w:t>T</w:t>
      </w:r>
      <w:r>
        <w:t xml:space="preserve">he actual behaviors of restricting, binging, </w:t>
      </w:r>
      <w:r w:rsidR="00653948">
        <w:t>purging</w:t>
      </w:r>
      <w:r w:rsidR="000276C2">
        <w:t xml:space="preserve">, as well as </w:t>
      </w:r>
      <w:r w:rsidR="00653948">
        <w:t>overus</w:t>
      </w:r>
      <w:r w:rsidR="000276C2">
        <w:t xml:space="preserve">ing </w:t>
      </w:r>
      <w:r w:rsidR="00653948">
        <w:t>diet foods, gum, caffeine, etc.</w:t>
      </w:r>
      <w:r w:rsidR="00C9176B">
        <w:t>,</w:t>
      </w:r>
      <w:r w:rsidR="000276C2">
        <w:t xml:space="preserve"> can</w:t>
      </w:r>
      <w:r w:rsidR="00653948">
        <w:t xml:space="preserve"> create massive GI distress and </w:t>
      </w:r>
      <w:r w:rsidR="00A80BC1">
        <w:t>dysfunction</w:t>
      </w:r>
      <w:r w:rsidR="00653948">
        <w:t>. It’s not possible to fully resolve GI symptoms while actively utilizing ED behaviors.</w:t>
      </w:r>
    </w:p>
    <w:p w14:paraId="6D6F51AB" w14:textId="3D15FB8F" w:rsidR="00653948" w:rsidRDefault="00653948" w:rsidP="00B45974">
      <w:pPr>
        <w:pStyle w:val="ListParagraph"/>
        <w:numPr>
          <w:ilvl w:val="0"/>
          <w:numId w:val="3"/>
        </w:numPr>
      </w:pPr>
      <w:r>
        <w:t xml:space="preserve">Malnutrition: </w:t>
      </w:r>
      <w:r w:rsidR="00585B13">
        <w:t>W</w:t>
      </w:r>
      <w:r>
        <w:t xml:space="preserve">hen an ED leads to malnutrition, malnutrition impairs healthy gut function. A starved GI tract is stressed out and </w:t>
      </w:r>
      <w:r w:rsidR="00A80BC1">
        <w:t>under-resourced</w:t>
      </w:r>
      <w:r>
        <w:t xml:space="preserve"> and will have a lot of trouble doing its job seamlessly.</w:t>
      </w:r>
    </w:p>
    <w:p w14:paraId="6A1AACBD" w14:textId="62268678" w:rsidR="00653948" w:rsidRDefault="00653948" w:rsidP="00B45974">
      <w:pPr>
        <w:pStyle w:val="ListParagraph"/>
        <w:numPr>
          <w:ilvl w:val="0"/>
          <w:numId w:val="3"/>
        </w:numPr>
      </w:pPr>
      <w:r>
        <w:t xml:space="preserve">Functional Gut Symptoms: </w:t>
      </w:r>
      <w:r w:rsidR="00585B13">
        <w:t>T</w:t>
      </w:r>
      <w:r>
        <w:t>he most common GI complaints for folks with EDs are functional in nature (think bloating, reflux, irritable bowel syndrome). Functional gut problems are related to the connection between mind and body</w:t>
      </w:r>
      <w:r w:rsidR="00585B13">
        <w:t>,</w:t>
      </w:r>
      <w:r>
        <w:t xml:space="preserve"> which means the solutions need to </w:t>
      </w:r>
      <w:r w:rsidR="000276C2">
        <w:t>include</w:t>
      </w:r>
      <w:r w:rsidR="00D832DF">
        <w:t xml:space="preserve"> </w:t>
      </w:r>
      <w:r>
        <w:t>mental health and stress management</w:t>
      </w:r>
      <w:r w:rsidR="000276C2">
        <w:t xml:space="preserve"> strategies</w:t>
      </w:r>
      <w:r>
        <w:t>.</w:t>
      </w:r>
    </w:p>
    <w:p w14:paraId="2E6C0FD8" w14:textId="4786DAC8" w:rsidR="006663FC" w:rsidRDefault="0095487C" w:rsidP="0095487C">
      <w:r>
        <w:rPr>
          <w:rStyle w:val="Strong"/>
        </w:rPr>
        <w:br/>
      </w:r>
    </w:p>
    <w:p w14:paraId="0D7B21EB" w14:textId="72918046" w:rsidR="00632EC7" w:rsidRDefault="00684AD4" w:rsidP="0095487C">
      <w:r>
        <w:rPr>
          <w:b/>
          <w:bCs/>
          <w:noProof/>
        </w:rPr>
        <w:lastRenderedPageBreak/>
        <mc:AlternateContent>
          <mc:Choice Requires="wps">
            <w:drawing>
              <wp:anchor distT="0" distB="0" distL="114300" distR="114300" simplePos="0" relativeHeight="251659264" behindDoc="1" locked="0" layoutInCell="1" allowOverlap="1" wp14:anchorId="40F63DF2" wp14:editId="52F3037A">
                <wp:simplePos x="0" y="0"/>
                <wp:positionH relativeFrom="column">
                  <wp:align>center</wp:align>
                </wp:positionH>
                <wp:positionV relativeFrom="paragraph">
                  <wp:posOffset>227330</wp:posOffset>
                </wp:positionV>
                <wp:extent cx="5175504" cy="786384"/>
                <wp:effectExtent l="0" t="0" r="25400" b="13970"/>
                <wp:wrapTight wrapText="bothSides">
                  <wp:wrapPolygon edited="0">
                    <wp:start x="0" y="0"/>
                    <wp:lineTo x="0" y="21460"/>
                    <wp:lineTo x="21627" y="21460"/>
                    <wp:lineTo x="21627" y="0"/>
                    <wp:lineTo x="0" y="0"/>
                  </wp:wrapPolygon>
                </wp:wrapTight>
                <wp:docPr id="827167001" name="Text Box 1"/>
                <wp:cNvGraphicFramePr/>
                <a:graphic xmlns:a="http://schemas.openxmlformats.org/drawingml/2006/main">
                  <a:graphicData uri="http://schemas.microsoft.com/office/word/2010/wordprocessingShape">
                    <wps:wsp>
                      <wps:cNvSpPr txBox="1"/>
                      <wps:spPr>
                        <a:xfrm>
                          <a:off x="0" y="0"/>
                          <a:ext cx="5175504" cy="786384"/>
                        </a:xfrm>
                        <a:prstGeom prst="rect">
                          <a:avLst/>
                        </a:prstGeom>
                        <a:solidFill>
                          <a:srgbClr val="487A7B"/>
                        </a:solidFill>
                        <a:ln w="6350">
                          <a:solidFill>
                            <a:prstClr val="black"/>
                          </a:solidFill>
                        </a:ln>
                      </wps:spPr>
                      <wps:txbx>
                        <w:txbxContent>
                          <w:p w14:paraId="6D2D5AE1" w14:textId="3A691CAA" w:rsidR="00653948" w:rsidRPr="00585B13" w:rsidRDefault="00653948" w:rsidP="00653948">
                            <w:pPr>
                              <w:jc w:val="center"/>
                              <w:rPr>
                                <w:color w:val="FFFFFF" w:themeColor="background1"/>
                                <w:sz w:val="30"/>
                                <w:szCs w:val="30"/>
                              </w:rPr>
                            </w:pPr>
                            <w:r w:rsidRPr="00585B13">
                              <w:rPr>
                                <w:color w:val="FFFFFF" w:themeColor="background1"/>
                                <w:sz w:val="30"/>
                                <w:szCs w:val="30"/>
                              </w:rPr>
                              <w:t>Take an inventory to identify which pathways are potentially leading to your GI symptoms. Keep in mind that these pathways overlap with one another.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F63DF2" id="_x0000_t202" coordsize="21600,21600" o:spt="202" path="m,l,21600r21600,l21600,xe">
                <v:stroke joinstyle="miter"/>
                <v:path gradientshapeok="t" o:connecttype="rect"/>
              </v:shapetype>
              <v:shape id="Text Box 1" o:spid="_x0000_s1026" type="#_x0000_t202" style="position:absolute;margin-left:0;margin-top:17.9pt;width:407.5pt;height:61.9pt;z-index:-25165721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" fillcolor="#487a7b" strokeweight=".5pt">
                <v:textbox>
                  <w:txbxContent>
                    <w:p w14:paraId="6D2D5AE1" w14:textId="3A691CAA" w:rsidR="00653948" w:rsidRPr="00585B13" w:rsidRDefault="00653948" w:rsidP="00653948">
                      <w:pPr>
                        <w:jc w:val="center"/>
                        <w:rPr>
                          <w:color w:val="FFFFFF" w:themeColor="background1"/>
                          <w:sz w:val="30"/>
                          <w:szCs w:val="30"/>
                        </w:rPr>
                      </w:pPr>
                      <w:r w:rsidRPr="00585B13">
                        <w:rPr>
                          <w:color w:val="FFFFFF" w:themeColor="background1"/>
                          <w:sz w:val="30"/>
                          <w:szCs w:val="30"/>
                        </w:rPr>
                        <w:t>Take an inventory to identify which pathways are potentially leading to your GI symptoms. Keep in mind that these pathways overlap with one another.</w:t>
                      </w:r>
                    </w:p>
                  </w:txbxContent>
                </v:textbox>
                <w10:wrap type="tight"/>
              </v:shape>
            </w:pict>
          </mc:Fallback>
        </mc:AlternateContent>
      </w:r>
    </w:p>
    <w:p w14:paraId="370482DB" w14:textId="77777777" w:rsidR="00632EC7" w:rsidRDefault="00632EC7" w:rsidP="0095487C"/>
    <w:p w14:paraId="43E48AE5" w14:textId="6784C89C" w:rsidR="00632EC7" w:rsidRDefault="00632EC7" w:rsidP="0095487C"/>
    <w:p w14:paraId="2E27EA03" w14:textId="317935E1" w:rsidR="00632EC7" w:rsidRDefault="00632EC7" w:rsidP="00632EC7">
      <w:pPr>
        <w:pStyle w:val="Heading2"/>
      </w:pPr>
      <w:r>
        <w:t xml:space="preserve">Creating Your Toolbox </w:t>
      </w:r>
    </w:p>
    <w:p w14:paraId="19430603" w14:textId="3D0C89C2" w:rsidR="00632EC7" w:rsidRDefault="00632EC7" w:rsidP="0095487C">
      <w:r>
        <w:t>One of the biggest mistakes people make when trying to heal their GI symptoms is overly relying on food elimination and restriction. While altering food intake may be necessary, it is only one of many strategies you will likely need to improve your symptoms. AND severe restriction worsens symptoms over time.</w:t>
      </w:r>
    </w:p>
    <w:p w14:paraId="16D829CC" w14:textId="7312A6A6" w:rsidR="00632EC7" w:rsidRDefault="00632EC7" w:rsidP="0095487C"/>
    <w:p w14:paraId="03082ED1" w14:textId="7B019A6F" w:rsidR="00632EC7" w:rsidRDefault="00632EC7" w:rsidP="0095487C">
      <w:r>
        <w:t xml:space="preserve">Below are </w:t>
      </w:r>
      <w:r w:rsidR="00B32AF7">
        <w:t>some</w:t>
      </w:r>
      <w:r>
        <w:t xml:space="preserve"> tools </w:t>
      </w:r>
      <w:r w:rsidR="00B32AF7">
        <w:t>to support digestive woes</w:t>
      </w:r>
      <w:r>
        <w:t>. The options listed below should not be taken as individualized medical or nutritional advice.</w:t>
      </w:r>
      <w:r w:rsidR="00B32AF7">
        <w:t xml:space="preserve"> </w:t>
      </w:r>
      <w:r w:rsidR="00DB4D73">
        <w:t xml:space="preserve">Professionals, make sure you are familiar with the research and proper use of these tools before offering </w:t>
      </w:r>
      <w:r w:rsidR="00A80BC1">
        <w:t xml:space="preserve">them </w:t>
      </w:r>
      <w:r w:rsidR="00DB4D73">
        <w:t>to clients.</w:t>
      </w:r>
    </w:p>
    <w:p w14:paraId="01AFC8FA" w14:textId="21BD0AE9" w:rsidR="00DB4D73" w:rsidRDefault="00684AD4" w:rsidP="0095487C">
      <w:r>
        <w:rPr>
          <w:noProof/>
        </w:rPr>
        <w:drawing>
          <wp:anchor distT="0" distB="0" distL="114300" distR="114300" simplePos="0" relativeHeight="251663360" behindDoc="1" locked="0" layoutInCell="1" allowOverlap="1" wp14:anchorId="0EE1F99D" wp14:editId="75CCCB23">
            <wp:simplePos x="0" y="0"/>
            <wp:positionH relativeFrom="column">
              <wp:align>center</wp:align>
            </wp:positionH>
            <wp:positionV relativeFrom="paragraph">
              <wp:posOffset>169545</wp:posOffset>
            </wp:positionV>
            <wp:extent cx="4425696" cy="3685032"/>
            <wp:effectExtent l="0" t="0" r="0" b="0"/>
            <wp:wrapTight wrapText="bothSides">
              <wp:wrapPolygon edited="0">
                <wp:start x="0" y="0"/>
                <wp:lineTo x="0" y="21440"/>
                <wp:lineTo x="21479" y="21440"/>
                <wp:lineTo x="21479" y="0"/>
                <wp:lineTo x="0" y="0"/>
              </wp:wrapPolygon>
            </wp:wrapTight>
            <wp:docPr id="986208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208224"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4425696" cy="3685032"/>
                    </a:xfrm>
                    <a:prstGeom prst="rect">
                      <a:avLst/>
                    </a:prstGeom>
                  </pic:spPr>
                </pic:pic>
              </a:graphicData>
            </a:graphic>
            <wp14:sizeRelH relativeFrom="margin">
              <wp14:pctWidth>0</wp14:pctWidth>
            </wp14:sizeRelH>
            <wp14:sizeRelV relativeFrom="margin">
              <wp14:pctHeight>0</wp14:pctHeight>
            </wp14:sizeRelV>
          </wp:anchor>
        </w:drawing>
      </w:r>
    </w:p>
    <w:p w14:paraId="4275858C" w14:textId="250DD1B7" w:rsidR="00DB4D73" w:rsidRDefault="00DB4D73" w:rsidP="0095487C"/>
    <w:p w14:paraId="21915409" w14:textId="6DC26638" w:rsidR="00DB4D73" w:rsidRDefault="00DB4D73" w:rsidP="0095487C"/>
    <w:p w14:paraId="5C32871F" w14:textId="18B16C6D" w:rsidR="00DB4D73" w:rsidRDefault="00DB4D73" w:rsidP="0095487C"/>
    <w:p w14:paraId="1CEE6907" w14:textId="20D89CFB" w:rsidR="00DB4D73" w:rsidRDefault="00DB4D73" w:rsidP="00DB4D73"/>
    <w:p w14:paraId="4E8413E3" w14:textId="212F10A8" w:rsidR="00585B13" w:rsidRDefault="00585B13" w:rsidP="00DB4D73"/>
    <w:p w14:paraId="431B0689" w14:textId="77777777" w:rsidR="00585B13" w:rsidRDefault="00585B13" w:rsidP="00DB4D73"/>
    <w:p w14:paraId="0983B782" w14:textId="4E2CA41B" w:rsidR="00585B13" w:rsidRDefault="00585B13" w:rsidP="00DB4D73"/>
    <w:p w14:paraId="1B226CE5" w14:textId="77777777" w:rsidR="00684AD4" w:rsidRDefault="00684AD4" w:rsidP="00DB4D73"/>
    <w:p w14:paraId="445E91B8" w14:textId="77777777" w:rsidR="00684AD4" w:rsidRDefault="00684AD4" w:rsidP="00DB4D73"/>
    <w:p w14:paraId="292AC93A" w14:textId="77777777" w:rsidR="00684AD4" w:rsidRDefault="00684AD4" w:rsidP="00DB4D73"/>
    <w:p w14:paraId="03B8381D" w14:textId="77777777" w:rsidR="00684AD4" w:rsidRDefault="00684AD4" w:rsidP="00DB4D73"/>
    <w:p w14:paraId="2EB1C55D" w14:textId="77777777" w:rsidR="00684AD4" w:rsidRDefault="00684AD4" w:rsidP="00DB4D73"/>
    <w:p w14:paraId="50028613" w14:textId="77777777" w:rsidR="00684AD4" w:rsidRDefault="00684AD4" w:rsidP="00DB4D73"/>
    <w:p w14:paraId="6C6EB37D" w14:textId="77777777" w:rsidR="00684AD4" w:rsidRDefault="00684AD4" w:rsidP="00DB4D73"/>
    <w:p w14:paraId="116E419A" w14:textId="77777777" w:rsidR="00684AD4" w:rsidRDefault="00684AD4" w:rsidP="00DB4D73"/>
    <w:p w14:paraId="5B8A9106" w14:textId="77777777" w:rsidR="00684AD4" w:rsidRDefault="00684AD4" w:rsidP="00DB4D73"/>
    <w:p w14:paraId="59CBF7CB" w14:textId="77777777" w:rsidR="00684AD4" w:rsidRDefault="00684AD4" w:rsidP="00DB4D73"/>
    <w:p w14:paraId="44ECD3EC" w14:textId="55B10434" w:rsidR="00684AD4" w:rsidRPr="00FA70C8" w:rsidRDefault="000276C2" w:rsidP="000276C2">
      <w:pPr>
        <w:pStyle w:val="Title"/>
        <w:rPr>
          <w:color w:val="368C93"/>
        </w:rPr>
      </w:pPr>
      <w:r w:rsidRPr="00FA70C8">
        <w:rPr>
          <w:color w:val="368C93"/>
        </w:rPr>
        <w:lastRenderedPageBreak/>
        <w:t>Beyond Food Restriction: 23 Essential</w:t>
      </w:r>
      <w:r w:rsidRPr="00FA70C8">
        <w:rPr>
          <w:color w:val="368C93"/>
        </w:rPr>
        <w:br/>
        <w:t>Tools for Treating Digestive and Eating Disorders</w:t>
      </w:r>
    </w:p>
    <w:p w14:paraId="0907ADD5" w14:textId="77777777" w:rsidR="00684AD4" w:rsidRDefault="00684AD4" w:rsidP="00DB4D73"/>
    <w:p w14:paraId="2A270367" w14:textId="4C8AEF35" w:rsidR="00DB4D73" w:rsidRDefault="00DB4D73" w:rsidP="00DB4D73">
      <w:r>
        <w:t>For folks with an eating disorder</w:t>
      </w:r>
      <w:r w:rsidR="00A80BC1">
        <w:t>,</w:t>
      </w:r>
      <w:r>
        <w:t xml:space="preserve"> some (but not all!) digestive symptoms require long-term management as opposed to </w:t>
      </w:r>
      <w:r w:rsidR="00A80BC1">
        <w:t>one-and-done</w:t>
      </w:r>
      <w:r>
        <w:t xml:space="preserve"> fixes. Your nervous system starts in your head and connects to your gut. </w:t>
      </w:r>
      <w:r w:rsidR="00A80BC1">
        <w:t>So,</w:t>
      </w:r>
      <w:r>
        <w:t xml:space="preserve"> supporting your digestive system will require utilizing tools beyond just a focus on food. </w:t>
      </w:r>
    </w:p>
    <w:p w14:paraId="491740A4" w14:textId="46F90F6A" w:rsidR="00DB4D73" w:rsidRDefault="00DB4D73" w:rsidP="00DB4D73"/>
    <w:p w14:paraId="0F7A91DD" w14:textId="1D198AF8" w:rsidR="00DB4D73" w:rsidRDefault="00DB4D73" w:rsidP="00DB4D73">
      <w:pPr>
        <w:rPr>
          <w:u w:val="single"/>
        </w:rPr>
      </w:pPr>
      <w:r>
        <w:t xml:space="preserve">The primary digestive symptoms I would like to focus on include: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27DB0FEA" w14:textId="77777777" w:rsidR="00DB4D73" w:rsidRDefault="00DB4D73" w:rsidP="00DB4D73">
      <w:pPr>
        <w:rPr>
          <w:u w:val="single"/>
        </w:rPr>
      </w:pPr>
    </w:p>
    <w:p w14:paraId="4980B7C3" w14:textId="69C6F76C" w:rsidR="00DB4D73" w:rsidRDefault="00DB4D73" w:rsidP="00DB4D73">
      <w:pPr>
        <w:rPr>
          <w:u w:val="single"/>
        </w:rPr>
      </w:pPr>
      <w:r>
        <w:t xml:space="preserve">The likely pathways to these symptoms include: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7B752FD" w14:textId="77777777" w:rsidR="00DB4D73" w:rsidRDefault="00DB4D73" w:rsidP="00DB4D73">
      <w:pPr>
        <w:rPr>
          <w:u w:val="single"/>
        </w:rPr>
      </w:pPr>
    </w:p>
    <w:p w14:paraId="2600BEB9" w14:textId="062D2824" w:rsidR="00DB4D73" w:rsidRDefault="00DB4D73" w:rsidP="00DB4D73">
      <w:pPr>
        <w:rPr>
          <w:u w:val="single"/>
        </w:rPr>
      </w:pPr>
      <w:r>
        <w:t xml:space="preserve">I have noticed that these symptoms are exacerbated by: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1D27F3B" w14:textId="3D0F9EB4" w:rsidR="00DB4D73" w:rsidRDefault="00DB4D73" w:rsidP="00DB4D73">
      <w:pPr>
        <w:rPr>
          <w:u w:val="single"/>
        </w:rPr>
      </w:pPr>
    </w:p>
    <w:p w14:paraId="4BD9D3E6" w14:textId="1B483EDA" w:rsidR="00F877E7" w:rsidRDefault="00F877E7">
      <w:pPr>
        <w:spacing w:after="0" w:line="240" w:lineRule="auto"/>
        <w:rPr>
          <w:smallCaps/>
          <w:sz w:val="32"/>
        </w:rPr>
      </w:pPr>
      <w:r>
        <w:rPr>
          <w:smallCaps/>
          <w:noProof/>
          <w:sz w:val="32"/>
        </w:rPr>
        <w:drawing>
          <wp:anchor distT="0" distB="0" distL="114300" distR="114300" simplePos="0" relativeHeight="251673600" behindDoc="1" locked="0" layoutInCell="1" allowOverlap="1" wp14:anchorId="4FC5EC36" wp14:editId="3F6C7227">
            <wp:simplePos x="0" y="0"/>
            <wp:positionH relativeFrom="column">
              <wp:posOffset>1224501</wp:posOffset>
            </wp:positionH>
            <wp:positionV relativeFrom="paragraph">
              <wp:posOffset>318052</wp:posOffset>
            </wp:positionV>
            <wp:extent cx="3657600" cy="3050810"/>
            <wp:effectExtent l="0" t="0" r="0" b="0"/>
            <wp:wrapTight wrapText="bothSides">
              <wp:wrapPolygon edited="0">
                <wp:start x="0" y="0"/>
                <wp:lineTo x="0" y="21492"/>
                <wp:lineTo x="21525" y="21492"/>
                <wp:lineTo x="21525" y="0"/>
                <wp:lineTo x="0" y="0"/>
              </wp:wrapPolygon>
            </wp:wrapTight>
            <wp:docPr id="1543199498" name="Picture 1" descr="A picture containing text, font, screenshot,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199498" name="Picture 1" descr="A picture containing text, font, screenshot, rectangl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3657600" cy="3050810"/>
                    </a:xfrm>
                    <a:prstGeom prst="rect">
                      <a:avLst/>
                    </a:prstGeom>
                  </pic:spPr>
                </pic:pic>
              </a:graphicData>
            </a:graphic>
            <wp14:sizeRelH relativeFrom="page">
              <wp14:pctWidth>0</wp14:pctWidth>
            </wp14:sizeRelH>
            <wp14:sizeRelV relativeFrom="page">
              <wp14:pctHeight>0</wp14:pctHeight>
            </wp14:sizeRelV>
          </wp:anchor>
        </w:drawing>
      </w:r>
      <w:r>
        <w:rPr>
          <w:smallCaps/>
          <w:sz w:val="32"/>
        </w:rPr>
        <w:br w:type="page"/>
      </w:r>
    </w:p>
    <w:p w14:paraId="5D3A625C" w14:textId="5B5E96CA" w:rsidR="00DD19DC" w:rsidRDefault="00DD19DC" w:rsidP="00DD19DC">
      <w:pPr>
        <w:jc w:val="center"/>
      </w:pPr>
    </w:p>
    <w:p w14:paraId="298165C5" w14:textId="53BC3D57" w:rsidR="00DD19DC" w:rsidRDefault="00DB4D73" w:rsidP="00DB4D73">
      <w:r>
        <w:t xml:space="preserve">Choose a collection of tools to experiment with. </w:t>
      </w:r>
    </w:p>
    <w:p w14:paraId="77DD2590" w14:textId="32315472" w:rsidR="00DB4D73" w:rsidRDefault="00DB4D73" w:rsidP="00DB4D73">
      <w:r>
        <w:t>You do not have to do them all at once!</w:t>
      </w:r>
    </w:p>
    <w:p w14:paraId="3CE73D29" w14:textId="77777777" w:rsidR="00DB4D73" w:rsidRDefault="00DB4D73" w:rsidP="00DB4D73"/>
    <w:p w14:paraId="4DA07CE2" w14:textId="1E067F80" w:rsidR="00DB4D73" w:rsidRDefault="00DB4D73" w:rsidP="00DB4D73">
      <w:r>
        <w:t>Tool 1: Food and Nutrition</w:t>
      </w:r>
    </w:p>
    <w:p w14:paraId="54009A59" w14:textId="3A9B104A" w:rsidR="00DB4D73" w:rsidRDefault="00DB4D73" w:rsidP="00DB4D73">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76F0817" w14:textId="77777777" w:rsidR="00DD19DC" w:rsidRDefault="00DD19DC" w:rsidP="00DB4D73">
      <w:pPr>
        <w:rPr>
          <w:u w:val="single"/>
        </w:rPr>
      </w:pPr>
    </w:p>
    <w:p w14:paraId="16230876" w14:textId="5ACE4925" w:rsidR="00DD19DC" w:rsidRDefault="00DD19DC" w:rsidP="00DB4D73">
      <w:r w:rsidRPr="00DD19DC">
        <w:t>Tool 2: Reduce ED Symptoms</w:t>
      </w:r>
    </w:p>
    <w:p w14:paraId="0825818D" w14:textId="44B2B44C" w:rsidR="00DD19DC" w:rsidRDefault="00DD19DC" w:rsidP="00DB4D73">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35A69C0A" w14:textId="77777777" w:rsidR="00DD19DC" w:rsidRDefault="00DD19DC" w:rsidP="00DB4D73"/>
    <w:p w14:paraId="13379F46" w14:textId="6DB7A2BC" w:rsidR="00DD19DC" w:rsidRDefault="00DD19DC" w:rsidP="00DB4D73">
      <w:r>
        <w:t>Tool 3: Mind/Body</w:t>
      </w:r>
    </w:p>
    <w:p w14:paraId="279C79E8" w14:textId="46037F1A" w:rsidR="00DD19DC" w:rsidRDefault="00DD19DC" w:rsidP="00DB4D73">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3D59018D" w14:textId="77777777" w:rsidR="00DD19DC" w:rsidRDefault="00DD19DC" w:rsidP="00DB4D73">
      <w:pPr>
        <w:rPr>
          <w:u w:val="single"/>
        </w:rPr>
      </w:pPr>
    </w:p>
    <w:p w14:paraId="207938CC" w14:textId="35C1CAC1" w:rsidR="00DD19DC" w:rsidRDefault="00DD19DC" w:rsidP="00DB4D73">
      <w:r>
        <w:t>Tool 4: Medical</w:t>
      </w:r>
    </w:p>
    <w:p w14:paraId="2B49FD47" w14:textId="33B50181" w:rsidR="00DD19DC" w:rsidRDefault="00DD19DC" w:rsidP="00DB4D73">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33626E46" w14:textId="77777777" w:rsidR="00DD19DC" w:rsidRDefault="00DD19DC" w:rsidP="00DB4D73"/>
    <w:p w14:paraId="7F5BDD56" w14:textId="62DD4252" w:rsidR="00DD19DC" w:rsidRDefault="00DD19DC" w:rsidP="00DB4D73">
      <w:r>
        <w:t>Tool 5: Digestive Aids</w:t>
      </w:r>
    </w:p>
    <w:p w14:paraId="699A50BD" w14:textId="12FB5ED8" w:rsidR="00DD19DC" w:rsidRDefault="00DD19DC" w:rsidP="00DB4D73">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78DE1AA" w14:textId="77777777" w:rsidR="00F877E7" w:rsidRDefault="00F877E7" w:rsidP="00F877E7">
      <w:pPr>
        <w:rPr>
          <w:u w:val="single"/>
        </w:rPr>
      </w:pPr>
    </w:p>
    <w:p w14:paraId="61AD337D" w14:textId="294BAF39" w:rsidR="005D675F" w:rsidRDefault="00F877E7" w:rsidP="00F877E7">
      <w:pPr>
        <w:rPr>
          <w:ins w:id="0" w:author="Marci Evans" w:date="2023-06-21T10:02:00Z"/>
          <w:u w:val="single"/>
        </w:rPr>
      </w:pPr>
      <w:r>
        <w:rPr>
          <w:noProof/>
        </w:rPr>
        <w:drawing>
          <wp:anchor distT="0" distB="0" distL="114300" distR="114300" simplePos="0" relativeHeight="251675648" behindDoc="1" locked="0" layoutInCell="1" allowOverlap="1" wp14:anchorId="63C340AF" wp14:editId="77FA3D88">
            <wp:simplePos x="0" y="0"/>
            <wp:positionH relativeFrom="column">
              <wp:posOffset>1272209</wp:posOffset>
            </wp:positionH>
            <wp:positionV relativeFrom="paragraph">
              <wp:posOffset>87713</wp:posOffset>
            </wp:positionV>
            <wp:extent cx="3550285" cy="2958465"/>
            <wp:effectExtent l="0" t="0" r="5715" b="635"/>
            <wp:wrapTight wrapText="bothSides">
              <wp:wrapPolygon edited="0">
                <wp:start x="0" y="0"/>
                <wp:lineTo x="0" y="21512"/>
                <wp:lineTo x="21558" y="21512"/>
                <wp:lineTo x="21558" y="0"/>
                <wp:lineTo x="0" y="0"/>
              </wp:wrapPolygon>
            </wp:wrapTight>
            <wp:docPr id="738920614" name="Picture 2" descr="A picture containing text, screenshot, businesscard,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920614" name="Picture 2" descr="A picture containing text, screenshot, businesscard, fon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550285" cy="2958465"/>
                    </a:xfrm>
                    <a:prstGeom prst="rect">
                      <a:avLst/>
                    </a:prstGeom>
                  </pic:spPr>
                </pic:pic>
              </a:graphicData>
            </a:graphic>
            <wp14:sizeRelH relativeFrom="margin">
              <wp14:pctWidth>0</wp14:pctWidth>
            </wp14:sizeRelH>
            <wp14:sizeRelV relativeFrom="margin">
              <wp14:pctHeight>0</wp14:pctHeight>
            </wp14:sizeRelV>
          </wp:anchor>
        </w:drawing>
      </w:r>
    </w:p>
    <w:p w14:paraId="2CEE7207" w14:textId="77777777" w:rsidR="00E17060" w:rsidRDefault="00E17060" w:rsidP="00E17060">
      <w:pPr>
        <w:pStyle w:val="Heading2"/>
        <w:sectPr w:rsidR="00E17060" w:rsidSect="0095487C">
          <w:headerReference w:type="default" r:id="rId9"/>
          <w:footerReference w:type="default" r:id="rId10"/>
          <w:pgSz w:w="12240" w:h="15840"/>
          <w:pgMar w:top="1890" w:right="1440" w:bottom="540" w:left="1440" w:header="1440" w:footer="720" w:gutter="0"/>
          <w:cols w:space="720"/>
          <w:docGrid w:linePitch="360"/>
        </w:sectPr>
      </w:pPr>
    </w:p>
    <w:p w14:paraId="1BEEE970" w14:textId="7DE0739A" w:rsidR="00092C03" w:rsidRPr="0051008C" w:rsidRDefault="00355D71" w:rsidP="00092C03">
      <w:pPr>
        <w:pStyle w:val="Heading2"/>
      </w:pPr>
      <w:r w:rsidRPr="0051008C">
        <w:rPr>
          <w:noProof/>
        </w:rPr>
        <w:lastRenderedPageBreak/>
        <mc:AlternateContent>
          <mc:Choice Requires="wps">
            <w:drawing>
              <wp:anchor distT="0" distB="0" distL="274320" distR="114300" simplePos="0" relativeHeight="251671552" behindDoc="0" locked="0" layoutInCell="1" allowOverlap="1" wp14:anchorId="374C1F65" wp14:editId="160048DB">
                <wp:simplePos x="0" y="0"/>
                <wp:positionH relativeFrom="margin">
                  <wp:posOffset>3208020</wp:posOffset>
                </wp:positionH>
                <wp:positionV relativeFrom="paragraph">
                  <wp:posOffset>0</wp:posOffset>
                </wp:positionV>
                <wp:extent cx="2987040" cy="2827020"/>
                <wp:effectExtent l="0" t="0" r="22860" b="11430"/>
                <wp:wrapSquare wrapText="bothSides"/>
                <wp:docPr id="1421313253" name="Text Box 1421313253"/>
                <wp:cNvGraphicFramePr/>
                <a:graphic xmlns:a="http://schemas.openxmlformats.org/drawingml/2006/main">
                  <a:graphicData uri="http://schemas.microsoft.com/office/word/2010/wordprocessingShape">
                    <wps:wsp>
                      <wps:cNvSpPr txBox="1"/>
                      <wps:spPr>
                        <a:xfrm>
                          <a:off x="0" y="0"/>
                          <a:ext cx="2987040" cy="2827020"/>
                        </a:xfrm>
                        <a:prstGeom prst="rect">
                          <a:avLst/>
                        </a:prstGeom>
                        <a:noFill/>
                        <a:ln w="19050">
                          <a:solidFill>
                            <a:srgbClr val="ECC1AD"/>
                          </a:solidFill>
                        </a:ln>
                        <a:effectLst/>
                      </wps:spPr>
                      <wps:style>
                        <a:lnRef idx="0">
                          <a:schemeClr val="accent1"/>
                        </a:lnRef>
                        <a:fillRef idx="0">
                          <a:schemeClr val="accent1"/>
                        </a:fillRef>
                        <a:effectRef idx="0">
                          <a:schemeClr val="accent1"/>
                        </a:effectRef>
                        <a:fontRef idx="minor">
                          <a:schemeClr val="dk1"/>
                        </a:fontRef>
                      </wps:style>
                      <wps:txbx>
                        <w:txbxContent>
                          <w:p w14:paraId="327FBB51" w14:textId="1D04C719" w:rsidR="004C48E7" w:rsidRPr="003A140F" w:rsidRDefault="004C48E7" w:rsidP="003A140F">
                            <w:pPr>
                              <w:pStyle w:val="bio-body1"/>
                              <w:jc w:val="left"/>
                              <w:rPr>
                                <w:sz w:val="36"/>
                                <w:szCs w:val="44"/>
                              </w:rPr>
                            </w:pPr>
                            <w:r w:rsidRPr="003A140F">
                              <w:rPr>
                                <w:color w:val="368C93"/>
                                <w:sz w:val="36"/>
                                <w:szCs w:val="44"/>
                              </w:rPr>
                              <w:t xml:space="preserve">About </w:t>
                            </w:r>
                            <w:r w:rsidR="003A140F">
                              <w:rPr>
                                <w:color w:val="368C93"/>
                                <w:sz w:val="36"/>
                                <w:szCs w:val="44"/>
                              </w:rPr>
                              <w:t>Lauren</w:t>
                            </w:r>
                          </w:p>
                          <w:p w14:paraId="44B52831" w14:textId="00D06F33" w:rsidR="003A140F" w:rsidRPr="003A140F" w:rsidRDefault="003A140F" w:rsidP="003A140F">
                            <w:pPr>
                              <w:pStyle w:val="bio-body1"/>
                              <w:rPr>
                                <w:szCs w:val="20"/>
                                <w:lang w:val="en-CA"/>
                              </w:rPr>
                            </w:pPr>
                            <w:r>
                              <w:rPr>
                                <w:szCs w:val="20"/>
                                <w:lang w:val="en-CA"/>
                              </w:rPr>
                              <w:t>As t</w:t>
                            </w:r>
                            <w:r w:rsidRPr="003A140F">
                              <w:rPr>
                                <w:szCs w:val="20"/>
                                <w:lang w:val="en-CA"/>
                              </w:rPr>
                              <w:t xml:space="preserve">he owner at Dear Nutrition, </w:t>
                            </w:r>
                            <w:r>
                              <w:rPr>
                                <w:szCs w:val="20"/>
                                <w:lang w:val="en-CA"/>
                              </w:rPr>
                              <w:t xml:space="preserve">Lauren </w:t>
                            </w:r>
                            <w:r w:rsidRPr="003A140F">
                              <w:rPr>
                                <w:szCs w:val="20"/>
                                <w:lang w:val="en-CA"/>
                              </w:rPr>
                              <w:t>brings warmth, expertise, and a deeply personal understanding to her work in digestive health and eating disorders. Her approach is shaped by years of experience in nutrition education, organic farming, and her own GI diagnosis.</w:t>
                            </w:r>
                          </w:p>
                          <w:p w14:paraId="74D3B6B7" w14:textId="77777777" w:rsidR="003A140F" w:rsidRPr="003A140F" w:rsidRDefault="003A140F" w:rsidP="003A140F">
                            <w:pPr>
                              <w:pStyle w:val="bio-body1"/>
                              <w:rPr>
                                <w:szCs w:val="20"/>
                                <w:lang w:val="en-CA"/>
                              </w:rPr>
                            </w:pPr>
                            <w:r w:rsidRPr="003A140F">
                              <w:rPr>
                                <w:szCs w:val="20"/>
                                <w:lang w:val="en-CA"/>
                              </w:rPr>
                              <w:t>Lauren sees clients in person in Melrose, MA and virtually in MA, NY, CT, CA, VA, and NJ.</w:t>
                            </w:r>
                          </w:p>
                          <w:p w14:paraId="70AB6B26" w14:textId="3898780C" w:rsidR="009C5EBE" w:rsidRPr="009C5EBE" w:rsidRDefault="003A140F" w:rsidP="003A140F">
                            <w:pPr>
                              <w:pStyle w:val="bio-body1"/>
                              <w:rPr>
                                <w:szCs w:val="20"/>
                                <w:lang w:val="en-CA"/>
                              </w:rPr>
                            </w:pPr>
                            <w:r>
                              <w:rPr>
                                <w:szCs w:val="20"/>
                                <w:lang w:val="en-CA"/>
                              </w:rPr>
                              <w:t xml:space="preserve"> </w:t>
                            </w:r>
                            <w:r w:rsidRPr="003A140F">
                              <w:rPr>
                                <w:szCs w:val="20"/>
                              </w:rPr>
                              <w:t xml:space="preserve">Lauren is a </w:t>
                            </w:r>
                            <w:hyperlink r:id="rId11" w:anchor="edgi" w:history="1">
                              <w:r w:rsidRPr="003A140F">
                                <w:rPr>
                                  <w:rStyle w:val="Hyperlink"/>
                                  <w:szCs w:val="20"/>
                                </w:rPr>
                                <w:t>contributing author</w:t>
                              </w:r>
                            </w:hyperlink>
                            <w:r w:rsidRPr="003A140F">
                              <w:rPr>
                                <w:szCs w:val="20"/>
                              </w:rPr>
                              <w:t xml:space="preserve"> to </w:t>
                            </w:r>
                            <w:r w:rsidRPr="003A140F">
                              <w:rPr>
                                <w:i/>
                                <w:iCs/>
                                <w:szCs w:val="20"/>
                              </w:rPr>
                              <w:t xml:space="preserve">The EDGI Project: Comprehensive Nutrition Therapy for Co-Occurring Gastrointestinal Disorders &amp; Eating Disorders., </w:t>
                            </w:r>
                            <w:r w:rsidRPr="003A140F">
                              <w:rPr>
                                <w:szCs w:val="20"/>
                              </w:rPr>
                              <w:t>a handbook for dietitians.</w:t>
                            </w:r>
                          </w:p>
                        </w:txbxContent>
                      </wps:txbx>
                      <wps:bodyPr rot="0" spcFirstLastPara="0" vertOverflow="overflow" horzOverflow="overflow" vert="horz" wrap="square" lIns="182880" tIns="45720" rIns="18288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4C1F65" id="Text Box 1421313253" o:spid="_x0000_s1027" type="#_x0000_t202" style="position:absolute;margin-left:252.6pt;margin-top:0;width:235.2pt;height:222.6pt;z-index:251671552;visibility:visible;mso-wrap-style:square;mso-width-percent:0;mso-height-percent:0;mso-wrap-distance-left:21.6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" filled="f" strokecolor="#ecc1ad" strokeweight="1.5pt">
                <v:textbox inset="14.4pt,,14.4pt,.72pt">
                  <w:txbxContent>
                    <w:p w14:paraId="327FBB51" w14:textId="1D04C719" w:rsidR="004C48E7" w:rsidRPr="003A140F" w:rsidRDefault="004C48E7" w:rsidP="003A140F">
                      <w:pPr>
                        <w:pStyle w:val="bio-body1"/>
                        <w:jc w:val="left"/>
                        <w:rPr>
                          <w:sz w:val="36"/>
                          <w:szCs w:val="44"/>
                        </w:rPr>
                      </w:pPr>
                      <w:r w:rsidRPr="003A140F">
                        <w:rPr>
                          <w:color w:val="368C93"/>
                          <w:sz w:val="36"/>
                          <w:szCs w:val="44"/>
                        </w:rPr>
                        <w:t xml:space="preserve">About </w:t>
                      </w:r>
                      <w:r w:rsidR="003A140F">
                        <w:rPr>
                          <w:color w:val="368C93"/>
                          <w:sz w:val="36"/>
                          <w:szCs w:val="44"/>
                        </w:rPr>
                        <w:t>Lauren</w:t>
                      </w:r>
                    </w:p>
                    <w:p w14:paraId="44B52831" w14:textId="00D06F33" w:rsidR="003A140F" w:rsidRPr="003A140F" w:rsidRDefault="003A140F" w:rsidP="003A140F">
                      <w:pPr>
                        <w:pStyle w:val="bio-body1"/>
                        <w:rPr>
                          <w:szCs w:val="20"/>
                          <w:lang w:val="en-CA"/>
                        </w:rPr>
                      </w:pPr>
                      <w:r>
                        <w:rPr>
                          <w:szCs w:val="20"/>
                          <w:lang w:val="en-CA"/>
                        </w:rPr>
                        <w:t>As t</w:t>
                      </w:r>
                      <w:r w:rsidRPr="003A140F">
                        <w:rPr>
                          <w:szCs w:val="20"/>
                          <w:lang w:val="en-CA"/>
                        </w:rPr>
                        <w:t xml:space="preserve">he owner at Dear Nutrition, </w:t>
                      </w:r>
                      <w:r>
                        <w:rPr>
                          <w:szCs w:val="20"/>
                          <w:lang w:val="en-CA"/>
                        </w:rPr>
                        <w:t xml:space="preserve">Lauren </w:t>
                      </w:r>
                      <w:r w:rsidRPr="003A140F">
                        <w:rPr>
                          <w:szCs w:val="20"/>
                          <w:lang w:val="en-CA"/>
                        </w:rPr>
                        <w:t>brings warmth, expertise, and a deeply personal understanding to her work in digestive health and eating disorders. Her approach is shaped by years of experience in nutrition education, organic farming, and her own GI diagnosis.</w:t>
                      </w:r>
                    </w:p>
                    <w:p w14:paraId="74D3B6B7" w14:textId="77777777" w:rsidR="003A140F" w:rsidRPr="003A140F" w:rsidRDefault="003A140F" w:rsidP="003A140F">
                      <w:pPr>
                        <w:pStyle w:val="bio-body1"/>
                        <w:rPr>
                          <w:szCs w:val="20"/>
                          <w:lang w:val="en-CA"/>
                        </w:rPr>
                      </w:pPr>
                      <w:r w:rsidRPr="003A140F">
                        <w:rPr>
                          <w:szCs w:val="20"/>
                          <w:lang w:val="en-CA"/>
                        </w:rPr>
                        <w:t>Lauren sees clients in person in Melrose, MA and virtually in MA, NY, CT, CA, VA, and NJ.</w:t>
                      </w:r>
                    </w:p>
                    <w:p w14:paraId="70AB6B26" w14:textId="3898780C" w:rsidR="009C5EBE" w:rsidRPr="009C5EBE" w:rsidRDefault="003A140F" w:rsidP="003A140F">
                      <w:pPr>
                        <w:pStyle w:val="bio-body1"/>
                        <w:rPr>
                          <w:szCs w:val="20"/>
                          <w:lang w:val="en-CA"/>
                        </w:rPr>
                      </w:pPr>
                      <w:r>
                        <w:rPr>
                          <w:szCs w:val="20"/>
                          <w:lang w:val="en-CA"/>
                        </w:rPr>
                        <w:t xml:space="preserve"> </w:t>
                      </w:r>
                      <w:r w:rsidRPr="003A140F">
                        <w:rPr>
                          <w:szCs w:val="20"/>
                        </w:rPr>
                        <w:t xml:space="preserve">Lauren is a </w:t>
                      </w:r>
                      <w:hyperlink r:id="rId12" w:anchor="edgi" w:history="1">
                        <w:r w:rsidRPr="003A140F">
                          <w:rPr>
                            <w:rStyle w:val="Hyperlink"/>
                            <w:szCs w:val="20"/>
                          </w:rPr>
                          <w:t>contributing author</w:t>
                        </w:r>
                      </w:hyperlink>
                      <w:r w:rsidRPr="003A140F">
                        <w:rPr>
                          <w:szCs w:val="20"/>
                        </w:rPr>
                        <w:t xml:space="preserve"> to </w:t>
                      </w:r>
                      <w:r w:rsidRPr="003A140F">
                        <w:rPr>
                          <w:i/>
                          <w:iCs/>
                          <w:szCs w:val="20"/>
                        </w:rPr>
                        <w:t xml:space="preserve">The EDGI Project: Comprehensive Nutrition Therapy for Co-Occurring Gastrointestinal Disorders &amp; Eating Disorders., </w:t>
                      </w:r>
                      <w:r w:rsidRPr="003A140F">
                        <w:rPr>
                          <w:szCs w:val="20"/>
                        </w:rPr>
                        <w:t>a handbook for dietitians.</w:t>
                      </w:r>
                    </w:p>
                  </w:txbxContent>
                </v:textbox>
                <w10:wrap type="square" anchorx="margin"/>
              </v:shape>
            </w:pict>
          </mc:Fallback>
        </mc:AlternateContent>
      </w:r>
      <w:r w:rsidR="00092C03" w:rsidRPr="0051008C">
        <w:t>Next Steps</w:t>
      </w:r>
    </w:p>
    <w:p w14:paraId="401D0D4D" w14:textId="2E6FDFE9" w:rsidR="00092C03" w:rsidRDefault="00060228" w:rsidP="00092C03">
      <w:r>
        <w:t>We</w:t>
      </w:r>
      <w:r w:rsidR="00092C03">
        <w:t xml:space="preserve"> hope this guide provides you with both answers and solutions for working at this complex intersection of digestive disorders and eating disorders. While there are no easy answers, our clients need providers who are willing to dig deep and explore a variety of tools to support their health and healing. Your clients are lucky to have you!</w:t>
      </w:r>
    </w:p>
    <w:p w14:paraId="5107591F" w14:textId="4B8A696C" w:rsidR="00092C03" w:rsidRDefault="00092C03" w:rsidP="00092C03"/>
    <w:p w14:paraId="5FF04D95" w14:textId="514964D2" w:rsidR="00092C03" w:rsidRPr="00092C03" w:rsidRDefault="00355D71" w:rsidP="00092C03">
      <w:r w:rsidRPr="0051008C">
        <w:rPr>
          <w:noProof/>
        </w:rPr>
        <mc:AlternateContent>
          <mc:Choice Requires="wps">
            <w:drawing>
              <wp:anchor distT="0" distB="0" distL="274320" distR="114300" simplePos="0" relativeHeight="251680768" behindDoc="0" locked="0" layoutInCell="1" allowOverlap="1" wp14:anchorId="3DAA214D" wp14:editId="1124743B">
                <wp:simplePos x="0" y="0"/>
                <wp:positionH relativeFrom="margin">
                  <wp:posOffset>3215640</wp:posOffset>
                </wp:positionH>
                <wp:positionV relativeFrom="paragraph">
                  <wp:posOffset>784225</wp:posOffset>
                </wp:positionV>
                <wp:extent cx="3017520" cy="4709160"/>
                <wp:effectExtent l="0" t="0" r="11430" b="15240"/>
                <wp:wrapSquare wrapText="bothSides"/>
                <wp:docPr id="1483618115" name="Text Box 1483618115"/>
                <wp:cNvGraphicFramePr/>
                <a:graphic xmlns:a="http://schemas.openxmlformats.org/drawingml/2006/main">
                  <a:graphicData uri="http://schemas.microsoft.com/office/word/2010/wordprocessingShape">
                    <wps:wsp>
                      <wps:cNvSpPr txBox="1"/>
                      <wps:spPr>
                        <a:xfrm>
                          <a:off x="0" y="0"/>
                          <a:ext cx="3017520" cy="4709160"/>
                        </a:xfrm>
                        <a:prstGeom prst="rect">
                          <a:avLst/>
                        </a:prstGeom>
                        <a:noFill/>
                        <a:ln w="19050">
                          <a:solidFill>
                            <a:srgbClr val="ECC1AD"/>
                          </a:solidFill>
                        </a:ln>
                        <a:effectLst/>
                      </wps:spPr>
                      <wps:style>
                        <a:lnRef idx="0">
                          <a:schemeClr val="accent1"/>
                        </a:lnRef>
                        <a:fillRef idx="0">
                          <a:schemeClr val="accent1"/>
                        </a:fillRef>
                        <a:effectRef idx="0">
                          <a:schemeClr val="accent1"/>
                        </a:effectRef>
                        <a:fontRef idx="minor">
                          <a:schemeClr val="dk1"/>
                        </a:fontRef>
                      </wps:style>
                      <wps:txbx>
                        <w:txbxContent>
                          <w:p w14:paraId="5158A64F" w14:textId="77777777" w:rsidR="003A140F" w:rsidRPr="003A140F" w:rsidRDefault="003A140F" w:rsidP="003A140F">
                            <w:pPr>
                              <w:pStyle w:val="bio-body1"/>
                              <w:jc w:val="left"/>
                              <w:rPr>
                                <w:sz w:val="36"/>
                                <w:szCs w:val="44"/>
                              </w:rPr>
                            </w:pPr>
                            <w:r w:rsidRPr="003A140F">
                              <w:rPr>
                                <w:color w:val="368C93"/>
                                <w:sz w:val="36"/>
                                <w:szCs w:val="44"/>
                              </w:rPr>
                              <w:t>About Marci</w:t>
                            </w:r>
                          </w:p>
                          <w:p w14:paraId="50F0F77F" w14:textId="77777777" w:rsidR="003A140F" w:rsidRPr="009C5EBE" w:rsidRDefault="003A140F" w:rsidP="003A140F">
                            <w:pPr>
                              <w:pStyle w:val="bio-body1"/>
                              <w:rPr>
                                <w:szCs w:val="20"/>
                                <w:lang w:val="en-CA"/>
                              </w:rPr>
                            </w:pPr>
                            <w:r w:rsidRPr="009C5EBE">
                              <w:rPr>
                                <w:szCs w:val="20"/>
                                <w:lang w:val="en-CA"/>
                              </w:rPr>
                              <w:t>Marci identifies as a Food and Body Imager Healer® practicing from a weight-inclusive, anti-oppression lens. Marci is a Certified Eating Disorder Registered Dietitian and Supervisor (CEDS-C) and a Certified Intuitive Eating Counselor</w:t>
                            </w:r>
                            <w:r>
                              <w:rPr>
                                <w:szCs w:val="20"/>
                                <w:lang w:val="en-CA"/>
                              </w:rPr>
                              <w:t>.</w:t>
                            </w:r>
                          </w:p>
                          <w:p w14:paraId="475391F6" w14:textId="106D336D" w:rsidR="003A140F" w:rsidRDefault="003A140F" w:rsidP="003A140F">
                            <w:pPr>
                              <w:pStyle w:val="bio-body1"/>
                              <w:rPr>
                                <w:szCs w:val="20"/>
                                <w:lang w:val="en-CA"/>
                              </w:rPr>
                            </w:pPr>
                            <w:r w:rsidRPr="009C5EBE">
                              <w:rPr>
                                <w:szCs w:val="20"/>
                                <w:lang w:val="en-CA"/>
                              </w:rPr>
                              <w:t>In addition to her private practice, Marci launched an online eating disorders training platform for clinicians in 2015. In 2016, she joined the Simmons University nutrition department, where she co-developed a specialized eating disorder internship and continues to teach graduate-level courses in nutrition counseling for eating disorders. In 2018, she received the Professional Integrity Award from the Behavioral Health Nutrition Dietetic Practice Group of the Academy of Nutrition and Dietetics.</w:t>
                            </w:r>
                          </w:p>
                          <w:p w14:paraId="6C136780" w14:textId="61FACF3E" w:rsidR="003A140F" w:rsidRPr="009C5EBE" w:rsidRDefault="003A140F" w:rsidP="003A140F">
                            <w:pPr>
                              <w:pStyle w:val="bio-body1"/>
                              <w:rPr>
                                <w:szCs w:val="20"/>
                                <w:lang w:val="en-CA"/>
                              </w:rPr>
                            </w:pPr>
                            <w:r w:rsidRPr="009C5EBE">
                              <w:rPr>
                                <w:szCs w:val="20"/>
                                <w:lang w:val="en-CA"/>
                              </w:rPr>
                              <w:t xml:space="preserve">Her forthcoming book, Eating Disorders Treatment: A Comprehensive and Integrative Guide to Nutrition Therapy, is slated for publication in late Fall of this year. </w:t>
                            </w:r>
                            <w:r>
                              <w:rPr>
                                <w:szCs w:val="20"/>
                                <w:lang w:val="en-CA"/>
                              </w:rPr>
                              <w:t xml:space="preserve">  </w:t>
                            </w:r>
                            <w:r w:rsidRPr="009C5EBE">
                              <w:rPr>
                                <w:szCs w:val="20"/>
                                <w:lang w:val="en-CA"/>
                              </w:rPr>
                              <w:t>To learn more about her work, trainings, and publications, visit </w:t>
                            </w:r>
                            <w:hyperlink r:id="rId13" w:history="1">
                              <w:r w:rsidRPr="009C5EBE">
                                <w:rPr>
                                  <w:rStyle w:val="Hyperlink"/>
                                  <w:szCs w:val="20"/>
                                  <w:lang w:val="en-CA"/>
                                </w:rPr>
                                <w:t>www.marcird.com</w:t>
                              </w:r>
                            </w:hyperlink>
                            <w:r w:rsidRPr="009C5EBE">
                              <w:rPr>
                                <w:szCs w:val="20"/>
                                <w:lang w:val="en-CA"/>
                              </w:rPr>
                              <w:t xml:space="preserve">. She also maintains a professional presence on social media under </w:t>
                            </w:r>
                            <w:r w:rsidR="00355D71">
                              <w:rPr>
                                <w:szCs w:val="20"/>
                                <w:lang w:val="en-CA"/>
                              </w:rPr>
                              <w:t xml:space="preserve">the username </w:t>
                            </w:r>
                            <w:r w:rsidRPr="009C5EBE">
                              <w:rPr>
                                <w:szCs w:val="20"/>
                                <w:lang w:val="en-CA"/>
                              </w:rPr>
                              <w:t>@marciRD.</w:t>
                            </w:r>
                          </w:p>
                        </w:txbxContent>
                      </wps:txbx>
                      <wps:bodyPr rot="0" spcFirstLastPara="0" vertOverflow="overflow" horzOverflow="overflow" vert="horz" wrap="square" lIns="182880" tIns="45720" rIns="18288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AA214D" id="Text Box 1483618115" o:spid="_x0000_s1028" type="#_x0000_t202" style="position:absolute;margin-left:253.2pt;margin-top:61.75pt;width:237.6pt;height:370.8pt;z-index:251680768;visibility:visible;mso-wrap-style:square;mso-width-percent:0;mso-height-percent:0;mso-wrap-distance-left:21.6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" filled="f" strokecolor="#ecc1ad" strokeweight="1.5pt">
                <v:textbox inset="14.4pt,,14.4pt,.72pt">
                  <w:txbxContent>
                    <w:p w14:paraId="5158A64F" w14:textId="77777777" w:rsidR="003A140F" w:rsidRPr="003A140F" w:rsidRDefault="003A140F" w:rsidP="003A140F">
                      <w:pPr>
                        <w:pStyle w:val="bio-body1"/>
                        <w:jc w:val="left"/>
                        <w:rPr>
                          <w:sz w:val="36"/>
                          <w:szCs w:val="44"/>
                        </w:rPr>
                      </w:pPr>
                      <w:r w:rsidRPr="003A140F">
                        <w:rPr>
                          <w:color w:val="368C93"/>
                          <w:sz w:val="36"/>
                          <w:szCs w:val="44"/>
                        </w:rPr>
                        <w:t>About Marci</w:t>
                      </w:r>
                    </w:p>
                    <w:p w14:paraId="50F0F77F" w14:textId="77777777" w:rsidR="003A140F" w:rsidRPr="009C5EBE" w:rsidRDefault="003A140F" w:rsidP="003A140F">
                      <w:pPr>
                        <w:pStyle w:val="bio-body1"/>
                        <w:rPr>
                          <w:szCs w:val="20"/>
                          <w:lang w:val="en-CA"/>
                        </w:rPr>
                      </w:pPr>
                      <w:r w:rsidRPr="009C5EBE">
                        <w:rPr>
                          <w:szCs w:val="20"/>
                          <w:lang w:val="en-CA"/>
                        </w:rPr>
                        <w:t>Marci identifies as a Food and Body Imager Healer® practicing from a weight-inclusive, anti-oppression lens. Marci is a Certified Eating Disorder Registered Dietitian and Supervisor (CEDS-C) and a Certified Intuitive Eating Counselor</w:t>
                      </w:r>
                      <w:r>
                        <w:rPr>
                          <w:szCs w:val="20"/>
                          <w:lang w:val="en-CA"/>
                        </w:rPr>
                        <w:t>.</w:t>
                      </w:r>
                    </w:p>
                    <w:p w14:paraId="475391F6" w14:textId="106D336D" w:rsidR="003A140F" w:rsidRDefault="003A140F" w:rsidP="003A140F">
                      <w:pPr>
                        <w:pStyle w:val="bio-body1"/>
                        <w:rPr>
                          <w:szCs w:val="20"/>
                          <w:lang w:val="en-CA"/>
                        </w:rPr>
                      </w:pPr>
                      <w:r w:rsidRPr="009C5EBE">
                        <w:rPr>
                          <w:szCs w:val="20"/>
                          <w:lang w:val="en-CA"/>
                        </w:rPr>
                        <w:t>In addition to her private practice, Marci launched an online eating disorders training platform for clinicians in 2015. In 2016, she joined the Simmons University nutrition department, where she co-developed a specialized eating disorder internship and continues to teach graduate-level courses in nutrition counseling for eating disorders. In 2018, she received the Professional Integrity Award from the Behavioral Health Nutrition Dietetic Practice Group of the Academy of Nutrition and Dietetics.</w:t>
                      </w:r>
                    </w:p>
                    <w:p w14:paraId="6C136780" w14:textId="61FACF3E" w:rsidR="003A140F" w:rsidRPr="009C5EBE" w:rsidRDefault="003A140F" w:rsidP="003A140F">
                      <w:pPr>
                        <w:pStyle w:val="bio-body1"/>
                        <w:rPr>
                          <w:szCs w:val="20"/>
                          <w:lang w:val="en-CA"/>
                        </w:rPr>
                      </w:pPr>
                      <w:r w:rsidRPr="009C5EBE">
                        <w:rPr>
                          <w:szCs w:val="20"/>
                          <w:lang w:val="en-CA"/>
                        </w:rPr>
                        <w:t xml:space="preserve">Her forthcoming book, Eating Disorders Treatment: A Comprehensive and Integrative Guide to Nutrition Therapy, is slated for publication in late Fall of this year. </w:t>
                      </w:r>
                      <w:r>
                        <w:rPr>
                          <w:szCs w:val="20"/>
                          <w:lang w:val="en-CA"/>
                        </w:rPr>
                        <w:t xml:space="preserve">  </w:t>
                      </w:r>
                      <w:r w:rsidRPr="009C5EBE">
                        <w:rPr>
                          <w:szCs w:val="20"/>
                          <w:lang w:val="en-CA"/>
                        </w:rPr>
                        <w:t>To learn more about her work, trainings, and publications, visit </w:t>
                      </w:r>
                      <w:hyperlink r:id="rId14" w:history="1">
                        <w:r w:rsidRPr="009C5EBE">
                          <w:rPr>
                            <w:rStyle w:val="Hyperlink"/>
                            <w:szCs w:val="20"/>
                            <w:lang w:val="en-CA"/>
                          </w:rPr>
                          <w:t>www.marcird.com</w:t>
                        </w:r>
                      </w:hyperlink>
                      <w:r w:rsidRPr="009C5EBE">
                        <w:rPr>
                          <w:szCs w:val="20"/>
                          <w:lang w:val="en-CA"/>
                        </w:rPr>
                        <w:t xml:space="preserve">. She also maintains a professional presence on social media under </w:t>
                      </w:r>
                      <w:r w:rsidR="00355D71">
                        <w:rPr>
                          <w:szCs w:val="20"/>
                          <w:lang w:val="en-CA"/>
                        </w:rPr>
                        <w:t xml:space="preserve">the username </w:t>
                      </w:r>
                      <w:r w:rsidRPr="009C5EBE">
                        <w:rPr>
                          <w:szCs w:val="20"/>
                          <w:lang w:val="en-CA"/>
                        </w:rPr>
                        <w:t>@marciRD.</w:t>
                      </w:r>
                    </w:p>
                  </w:txbxContent>
                </v:textbox>
                <w10:wrap type="square" anchorx="margin"/>
              </v:shape>
            </w:pict>
          </mc:Fallback>
        </mc:AlternateContent>
      </w:r>
      <w:r w:rsidR="0051008C" w:rsidRPr="0051008C">
        <w:t xml:space="preserve">If you are looking to deepen your knowledge and skills on this topic, you can </w:t>
      </w:r>
      <w:hyperlink r:id="rId15" w:history="1">
        <w:r w:rsidR="0051008C" w:rsidRPr="0051008C">
          <w:rPr>
            <w:rStyle w:val="Hyperlink"/>
            <w:b/>
            <w:bCs/>
            <w:color w:val="368C93"/>
          </w:rPr>
          <w:t>clic</w:t>
        </w:r>
        <w:r w:rsidR="0051008C" w:rsidRPr="001A050C">
          <w:rPr>
            <w:rStyle w:val="Hyperlink"/>
            <w:b/>
            <w:bCs/>
            <w:color w:val="368C93"/>
          </w:rPr>
          <w:t>k h</w:t>
        </w:r>
        <w:r w:rsidR="0051008C" w:rsidRPr="0051008C">
          <w:rPr>
            <w:rStyle w:val="Hyperlink"/>
            <w:b/>
            <w:bCs/>
            <w:color w:val="368C93"/>
          </w:rPr>
          <w:t>ere</w:t>
        </w:r>
      </w:hyperlink>
      <w:r w:rsidR="0051008C" w:rsidRPr="0051008C">
        <w:t xml:space="preserve"> to learn more about </w:t>
      </w:r>
      <w:r w:rsidR="00060228">
        <w:t xml:space="preserve">our </w:t>
      </w:r>
      <w:r w:rsidR="0051008C" w:rsidRPr="0051008C">
        <w:t>online course, “</w:t>
      </w:r>
      <w:hyperlink r:id="rId16" w:history="1">
        <w:r w:rsidR="0051008C" w:rsidRPr="001A050C">
          <w:rPr>
            <w:rStyle w:val="Hyperlink"/>
            <w:b/>
            <w:bCs/>
            <w:color w:val="368C93"/>
          </w:rPr>
          <w:t>Digestive Disorders and Eating Disorders: A Complicated Mix</w:t>
        </w:r>
      </w:hyperlink>
      <w:r w:rsidR="00060228">
        <w:t>.</w:t>
      </w:r>
      <w:r w:rsidR="0051008C" w:rsidRPr="0051008C">
        <w:t>”</w:t>
      </w:r>
      <w:r w:rsidR="00092C03">
        <w:t xml:space="preserve"> </w:t>
      </w:r>
    </w:p>
    <w:p w14:paraId="3E1A2B57" w14:textId="711B55EC" w:rsidR="00092C03" w:rsidRPr="00092C03" w:rsidRDefault="00092C03" w:rsidP="00092C03">
      <w:pPr>
        <w:rPr>
          <w:ins w:id="1" w:author="Marci Evans" w:date="2023-06-21T12:47:00Z"/>
          <w:b/>
          <w:bCs/>
          <w:u w:val="single"/>
        </w:rPr>
      </w:pPr>
    </w:p>
    <w:p w14:paraId="74950C95" w14:textId="2400AF3E" w:rsidR="00060228" w:rsidRDefault="00FA70C8" w:rsidP="00060228">
      <w:pPr>
        <w:pStyle w:val="body2"/>
      </w:pPr>
      <w:r>
        <w:rPr>
          <w:rFonts w:ascii="Aptos Slab SemiBold" w:hAnsi="Aptos Slab SemiBold"/>
          <w:noProof/>
        </w:rPr>
        <w:drawing>
          <wp:anchor distT="0" distB="0" distL="114300" distR="114300" simplePos="0" relativeHeight="251681792" behindDoc="0" locked="0" layoutInCell="1" allowOverlap="1" wp14:anchorId="78683A48" wp14:editId="4AD7462C">
            <wp:simplePos x="0" y="0"/>
            <wp:positionH relativeFrom="column">
              <wp:posOffset>1104900</wp:posOffset>
            </wp:positionH>
            <wp:positionV relativeFrom="paragraph">
              <wp:posOffset>282575</wp:posOffset>
            </wp:positionV>
            <wp:extent cx="1828800" cy="487045"/>
            <wp:effectExtent l="0" t="0" r="0" b="0"/>
            <wp:wrapSquare wrapText="bothSides"/>
            <wp:docPr id="131772595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725956" name="Picture 1317725956"/>
                    <pic:cNvPicPr/>
                  </pic:nvPicPr>
                  <pic:blipFill>
                    <a:blip r:embed="rId17">
                      <a:extLst>
                        <a:ext uri="{28A0092B-C50C-407E-A947-70E740481C1C}">
                          <a14:useLocalDpi xmlns:a14="http://schemas.microsoft.com/office/drawing/2010/main" val="0"/>
                        </a:ext>
                      </a:extLst>
                    </a:blip>
                    <a:stretch>
                      <a:fillRect/>
                    </a:stretch>
                  </pic:blipFill>
                  <pic:spPr>
                    <a:xfrm>
                      <a:off x="0" y="0"/>
                      <a:ext cx="1828800" cy="487045"/>
                    </a:xfrm>
                    <a:prstGeom prst="rect">
                      <a:avLst/>
                    </a:prstGeom>
                  </pic:spPr>
                </pic:pic>
              </a:graphicData>
            </a:graphic>
          </wp:anchor>
        </w:drawing>
      </w:r>
      <w:r w:rsidR="00060228">
        <w:rPr>
          <w:rStyle w:val="Emphasis"/>
          <w:noProof/>
        </w:rPr>
        <w:drawing>
          <wp:anchor distT="0" distB="0" distL="114300" distR="114300" simplePos="0" relativeHeight="251677696" behindDoc="0" locked="0" layoutInCell="1" allowOverlap="1" wp14:anchorId="61673007" wp14:editId="66A9DE47">
            <wp:simplePos x="0" y="0"/>
            <wp:positionH relativeFrom="margin">
              <wp:posOffset>-121920</wp:posOffset>
            </wp:positionH>
            <wp:positionV relativeFrom="paragraph">
              <wp:posOffset>271780</wp:posOffset>
            </wp:positionV>
            <wp:extent cx="748665" cy="480060"/>
            <wp:effectExtent l="0" t="0" r="0" b="0"/>
            <wp:wrapSquare wrapText="bothSides"/>
            <wp:docPr id="1" name="Picture 1" descr="/Volumes/JSS Fileserver/J Sherman Studio/Marci RD/1703 Basic Business Package/03 Marketing Letterhead (wbs)/assets/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olumes/JSS Fileserver/J Sherman Studio/Marci RD/1703 Basic Business Package/03 Marketing Letterhead (wbs)/assets/Picture1.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48665" cy="4800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17060">
        <w:t>Warmly,</w:t>
      </w:r>
      <w:r w:rsidR="00060228" w:rsidRPr="00060228">
        <w:t xml:space="preserve"> </w:t>
      </w:r>
    </w:p>
    <w:p w14:paraId="75F7FBAC" w14:textId="3505364B" w:rsidR="00060228" w:rsidRPr="00355D71" w:rsidRDefault="00060228" w:rsidP="00060228">
      <w:pPr>
        <w:pStyle w:val="body2"/>
        <w:rPr>
          <w:rFonts w:ascii="Aptos Slab SemiBold" w:hAnsi="Aptos Slab SemiBold"/>
        </w:rPr>
      </w:pPr>
      <w:r w:rsidRPr="00355D71">
        <w:rPr>
          <w:rFonts w:ascii="Aptos Slab SemiBold" w:hAnsi="Aptos Slab SemiBold"/>
          <w:color w:val="487A7B"/>
          <w:sz w:val="56"/>
          <w:szCs w:val="56"/>
        </w:rPr>
        <w:t xml:space="preserve">&amp; </w:t>
      </w:r>
    </w:p>
    <w:p w14:paraId="2494C4C3" w14:textId="40BC3C8A" w:rsidR="00DD19DC" w:rsidRPr="00DD19DC" w:rsidRDefault="00355D71" w:rsidP="009C5EBE">
      <w:pPr>
        <w:pStyle w:val="body2"/>
        <w:rPr>
          <w:u w:val="single"/>
        </w:rPr>
      </w:pPr>
      <w:r>
        <w:rPr>
          <w:noProof/>
        </w:rPr>
        <mc:AlternateContent>
          <mc:Choice Requires="wps">
            <w:drawing>
              <wp:anchor distT="0" distB="0" distL="114300" distR="114300" simplePos="0" relativeHeight="251667456" behindDoc="0" locked="0" layoutInCell="1" allowOverlap="1" wp14:anchorId="3BF39CA6" wp14:editId="6F6DEF5B">
                <wp:simplePos x="0" y="0"/>
                <wp:positionH relativeFrom="margin">
                  <wp:posOffset>91440</wp:posOffset>
                </wp:positionH>
                <wp:positionV relativeFrom="paragraph">
                  <wp:posOffset>1658620</wp:posOffset>
                </wp:positionV>
                <wp:extent cx="2537460" cy="1379220"/>
                <wp:effectExtent l="0" t="0" r="0" b="0"/>
                <wp:wrapSquare wrapText="bothSides"/>
                <wp:docPr id="43" name="Text Box 43"/>
                <wp:cNvGraphicFramePr/>
                <a:graphic xmlns:a="http://schemas.openxmlformats.org/drawingml/2006/main">
                  <a:graphicData uri="http://schemas.microsoft.com/office/word/2010/wordprocessingShape">
                    <wps:wsp>
                      <wps:cNvSpPr txBox="1"/>
                      <wps:spPr>
                        <a:xfrm>
                          <a:off x="0" y="0"/>
                          <a:ext cx="2537460" cy="1379220"/>
                        </a:xfrm>
                        <a:prstGeom prst="rect">
                          <a:avLst/>
                        </a:prstGeom>
                        <a:solidFill>
                          <a:srgbClr val="368C93"/>
                        </a:solidFill>
                        <a:ln w="19050">
                          <a:noFill/>
                        </a:ln>
                        <a:effectLst/>
                      </wps:spPr>
                      <wps:style>
                        <a:lnRef idx="0">
                          <a:schemeClr val="accent1"/>
                        </a:lnRef>
                        <a:fillRef idx="0">
                          <a:schemeClr val="accent1"/>
                        </a:fillRef>
                        <a:effectRef idx="0">
                          <a:schemeClr val="accent1"/>
                        </a:effectRef>
                        <a:fontRef idx="minor">
                          <a:schemeClr val="dk1"/>
                        </a:fontRef>
                      </wps:style>
                      <wps:txbx>
                        <w:txbxContent>
                          <w:p w14:paraId="5BCB4252" w14:textId="2476A317" w:rsidR="00E17060" w:rsidRPr="005C5499" w:rsidRDefault="00E17060" w:rsidP="00E17060">
                            <w:pPr>
                              <w:rPr>
                                <w:b/>
                                <w:color w:val="FFFFFF" w:themeColor="background1"/>
                              </w:rPr>
                            </w:pPr>
                            <w:r w:rsidRPr="005C5499">
                              <w:rPr>
                                <w:b/>
                                <w:color w:val="FFFFFF" w:themeColor="background1"/>
                              </w:rPr>
                              <w:t>If you have questions</w:t>
                            </w:r>
                            <w:r w:rsidR="00060228">
                              <w:rPr>
                                <w:b/>
                                <w:color w:val="FFFFFF" w:themeColor="background1"/>
                              </w:rPr>
                              <w:t xml:space="preserve"> including </w:t>
                            </w:r>
                            <w:r w:rsidRPr="005C5499">
                              <w:rPr>
                                <w:b/>
                                <w:color w:val="FFFFFF" w:themeColor="background1"/>
                              </w:rPr>
                              <w:t xml:space="preserve"> offerings including </w:t>
                            </w:r>
                            <w:r w:rsidR="00060228">
                              <w:rPr>
                                <w:b/>
                                <w:color w:val="FFFFFF" w:themeColor="background1"/>
                              </w:rPr>
                              <w:t xml:space="preserve">ones about Marci’s </w:t>
                            </w:r>
                            <w:r w:rsidRPr="005C5499">
                              <w:rPr>
                                <w:b/>
                                <w:color w:val="FFFFFF" w:themeColor="background1"/>
                              </w:rPr>
                              <w:t xml:space="preserve"> </w:t>
                            </w:r>
                            <w:hyperlink r:id="rId19" w:history="1">
                              <w:r w:rsidRPr="005C5499">
                                <w:rPr>
                                  <w:rStyle w:val="Hyperlink"/>
                                  <w:b/>
                                  <w:color w:val="FFFFFF" w:themeColor="background1"/>
                                </w:rPr>
                                <w:t>online training</w:t>
                              </w:r>
                              <w:r>
                                <w:rPr>
                                  <w:rStyle w:val="Hyperlink"/>
                                  <w:b/>
                                  <w:color w:val="FFFFFF" w:themeColor="background1"/>
                                </w:rPr>
                                <w:t xml:space="preserve"> program</w:t>
                              </w:r>
                              <w:r w:rsidRPr="005C5499">
                                <w:rPr>
                                  <w:rStyle w:val="Hyperlink"/>
                                  <w:b/>
                                  <w:color w:val="FFFFFF" w:themeColor="background1"/>
                                </w:rPr>
                                <w:t>s</w:t>
                              </w:r>
                            </w:hyperlink>
                            <w:r w:rsidRPr="005C5499">
                              <w:rPr>
                                <w:b/>
                                <w:color w:val="FFFFFF" w:themeColor="background1"/>
                              </w:rPr>
                              <w:t xml:space="preserve">, </w:t>
                            </w:r>
                            <w:r>
                              <w:rPr>
                                <w:b/>
                                <w:color w:val="FFFFFF" w:themeColor="background1"/>
                              </w:rPr>
                              <w:t xml:space="preserve"> </w:t>
                            </w:r>
                            <w:r w:rsidRPr="005C5499">
                              <w:rPr>
                                <w:b/>
                                <w:color w:val="FFFFFF" w:themeColor="background1"/>
                              </w:rPr>
                              <w:t xml:space="preserve">please email </w:t>
                            </w:r>
                            <w:r w:rsidR="00060228">
                              <w:rPr>
                                <w:b/>
                                <w:color w:val="FFFFFF" w:themeColor="background1"/>
                              </w:rPr>
                              <w:t xml:space="preserve">our </w:t>
                            </w:r>
                            <w:r w:rsidR="009C5EBE">
                              <w:rPr>
                                <w:b/>
                                <w:color w:val="FFFFFF" w:themeColor="background1"/>
                              </w:rPr>
                              <w:t xml:space="preserve"> team</w:t>
                            </w:r>
                            <w:r w:rsidRPr="005C5499">
                              <w:rPr>
                                <w:b/>
                                <w:color w:val="FFFFFF" w:themeColor="background1"/>
                              </w:rPr>
                              <w:t xml:space="preserve"> at </w:t>
                            </w:r>
                            <w:hyperlink r:id="rId20" w:history="1">
                              <w:r w:rsidR="009C5EBE" w:rsidRPr="009C5EBE">
                                <w:rPr>
                                  <w:rStyle w:val="Hyperlink"/>
                                  <w:b/>
                                  <w:color w:val="FFFFFF" w:themeColor="background1"/>
                                </w:rPr>
                                <w:t>admin@marciRD.com</w:t>
                              </w:r>
                            </w:hyperlink>
                            <w:r w:rsidRPr="009C5EBE">
                              <w:rPr>
                                <w:b/>
                                <w:color w:val="FFFFFF" w:themeColor="background1"/>
                              </w:rPr>
                              <w:t>.</w:t>
                            </w:r>
                          </w:p>
                          <w:p w14:paraId="1FBC2B44" w14:textId="77777777" w:rsidR="00E17060" w:rsidRPr="005C5499" w:rsidRDefault="00E17060" w:rsidP="00E17060">
                            <w:pPr>
                              <w:rPr>
                                <w:color w:val="FFFFFF" w:themeColor="background1"/>
                              </w:rPr>
                            </w:pPr>
                          </w:p>
                        </w:txbxContent>
                      </wps:txbx>
                      <wps:bodyPr rot="0" spcFirstLastPara="0" vertOverflow="overflow" horzOverflow="overflow" vert="horz" wrap="square" lIns="182880" tIns="182880" rIns="18288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F39CA6" id="Text Box 43" o:spid="_x0000_s1029" type="#_x0000_t202" style="position:absolute;margin-left:7.2pt;margin-top:130.6pt;width:199.8pt;height:108.6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" fillcolor="#368c93" stroked="f" strokeweight="1.5pt">
                <v:textbox inset="14.4pt,14.4pt,14.4pt,7.2pt">
                  <w:txbxContent>
                    <w:p w14:paraId="5BCB4252" w14:textId="2476A317" w:rsidR="00E17060" w:rsidRPr="005C5499" w:rsidRDefault="00E17060" w:rsidP="00E17060">
                      <w:pPr>
                        <w:rPr>
                          <w:b/>
                          <w:color w:val="FFFFFF" w:themeColor="background1"/>
                        </w:rPr>
                      </w:pPr>
                      <w:r w:rsidRPr="005C5499">
                        <w:rPr>
                          <w:b/>
                          <w:color w:val="FFFFFF" w:themeColor="background1"/>
                        </w:rPr>
                        <w:t>If you have questions</w:t>
                      </w:r>
                      <w:r w:rsidR="00060228">
                        <w:rPr>
                          <w:b/>
                          <w:color w:val="FFFFFF" w:themeColor="background1"/>
                        </w:rPr>
                        <w:t xml:space="preserve"> including </w:t>
                      </w:r>
                      <w:r w:rsidRPr="005C5499">
                        <w:rPr>
                          <w:b/>
                          <w:color w:val="FFFFFF" w:themeColor="background1"/>
                        </w:rPr>
                        <w:t xml:space="preserve"> offerings including </w:t>
                      </w:r>
                      <w:r w:rsidR="00060228">
                        <w:rPr>
                          <w:b/>
                          <w:color w:val="FFFFFF" w:themeColor="background1"/>
                        </w:rPr>
                        <w:t xml:space="preserve">ones about Marci’s </w:t>
                      </w:r>
                      <w:r w:rsidRPr="005C5499">
                        <w:rPr>
                          <w:b/>
                          <w:color w:val="FFFFFF" w:themeColor="background1"/>
                        </w:rPr>
                        <w:t xml:space="preserve"> </w:t>
                      </w:r>
                      <w:hyperlink r:id="rId21" w:history="1">
                        <w:r w:rsidRPr="005C5499">
                          <w:rPr>
                            <w:rStyle w:val="Hyperlink"/>
                            <w:b/>
                            <w:color w:val="FFFFFF" w:themeColor="background1"/>
                          </w:rPr>
                          <w:t>online training</w:t>
                        </w:r>
                        <w:r>
                          <w:rPr>
                            <w:rStyle w:val="Hyperlink"/>
                            <w:b/>
                            <w:color w:val="FFFFFF" w:themeColor="background1"/>
                          </w:rPr>
                          <w:t xml:space="preserve"> program</w:t>
                        </w:r>
                        <w:r w:rsidRPr="005C5499">
                          <w:rPr>
                            <w:rStyle w:val="Hyperlink"/>
                            <w:b/>
                            <w:color w:val="FFFFFF" w:themeColor="background1"/>
                          </w:rPr>
                          <w:t>s</w:t>
                        </w:r>
                      </w:hyperlink>
                      <w:r w:rsidRPr="005C5499">
                        <w:rPr>
                          <w:b/>
                          <w:color w:val="FFFFFF" w:themeColor="background1"/>
                        </w:rPr>
                        <w:t xml:space="preserve">, </w:t>
                      </w:r>
                      <w:r>
                        <w:rPr>
                          <w:b/>
                          <w:color w:val="FFFFFF" w:themeColor="background1"/>
                        </w:rPr>
                        <w:t xml:space="preserve"> </w:t>
                      </w:r>
                      <w:r w:rsidRPr="005C5499">
                        <w:rPr>
                          <w:b/>
                          <w:color w:val="FFFFFF" w:themeColor="background1"/>
                        </w:rPr>
                        <w:t xml:space="preserve">please email </w:t>
                      </w:r>
                      <w:r w:rsidR="00060228">
                        <w:rPr>
                          <w:b/>
                          <w:color w:val="FFFFFF" w:themeColor="background1"/>
                        </w:rPr>
                        <w:t xml:space="preserve">our </w:t>
                      </w:r>
                      <w:r w:rsidR="009C5EBE">
                        <w:rPr>
                          <w:b/>
                          <w:color w:val="FFFFFF" w:themeColor="background1"/>
                        </w:rPr>
                        <w:t xml:space="preserve"> team</w:t>
                      </w:r>
                      <w:r w:rsidRPr="005C5499">
                        <w:rPr>
                          <w:b/>
                          <w:color w:val="FFFFFF" w:themeColor="background1"/>
                        </w:rPr>
                        <w:t xml:space="preserve"> at </w:t>
                      </w:r>
                      <w:hyperlink r:id="rId22" w:history="1">
                        <w:r w:rsidR="009C5EBE" w:rsidRPr="009C5EBE">
                          <w:rPr>
                            <w:rStyle w:val="Hyperlink"/>
                            <w:b/>
                            <w:color w:val="FFFFFF" w:themeColor="background1"/>
                          </w:rPr>
                          <w:t>admin@marciRD.com</w:t>
                        </w:r>
                      </w:hyperlink>
                      <w:r w:rsidRPr="009C5EBE">
                        <w:rPr>
                          <w:b/>
                          <w:color w:val="FFFFFF" w:themeColor="background1"/>
                        </w:rPr>
                        <w:t>.</w:t>
                      </w:r>
                    </w:p>
                    <w:p w14:paraId="1FBC2B44" w14:textId="77777777" w:rsidR="00E17060" w:rsidRPr="005C5499" w:rsidRDefault="00E17060" w:rsidP="00E17060">
                      <w:pPr>
                        <w:rPr>
                          <w:color w:val="FFFFFF" w:themeColor="background1"/>
                        </w:rPr>
                      </w:pPr>
                    </w:p>
                  </w:txbxContent>
                </v:textbox>
                <w10:wrap type="square" anchorx="margin"/>
              </v:shape>
            </w:pict>
          </mc:Fallback>
        </mc:AlternateContent>
      </w:r>
      <w:r w:rsidR="00060228">
        <w:t xml:space="preserve">                      </w:t>
      </w:r>
      <w:r w:rsidR="00E17060">
        <w:br/>
      </w:r>
    </w:p>
    <w:sectPr w:rsidR="00DD19DC" w:rsidRPr="00DD19DC" w:rsidSect="00E17060">
      <w:pgSz w:w="12240" w:h="15840"/>
      <w:pgMar w:top="1890" w:right="1440" w:bottom="540" w:left="1440" w:header="144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78875" w14:textId="77777777" w:rsidR="00261AF7" w:rsidRDefault="00261AF7" w:rsidP="0095487C">
      <w:r>
        <w:separator/>
      </w:r>
    </w:p>
  </w:endnote>
  <w:endnote w:type="continuationSeparator" w:id="0">
    <w:p w14:paraId="6D0CCC6B" w14:textId="77777777" w:rsidR="00261AF7" w:rsidRDefault="00261AF7" w:rsidP="0095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Slab SemiBold">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FB9BD" w14:textId="6A8A410E" w:rsidR="001A050C" w:rsidRDefault="00FA70C8" w:rsidP="008356BE">
    <w:pPr>
      <w:pStyle w:val="Footer"/>
      <w:spacing w:after="0" w:line="240" w:lineRule="auto"/>
      <w:rPr>
        <w:noProof/>
      </w:rPr>
    </w:pPr>
    <w:r w:rsidRPr="00FA70C8">
      <w:rPr>
        <w:noProof/>
      </w:rPr>
      <w:drawing>
        <wp:anchor distT="0" distB="0" distL="114300" distR="114300" simplePos="0" relativeHeight="251667456" behindDoc="0" locked="0" layoutInCell="1" allowOverlap="1" wp14:anchorId="3AC914E0" wp14:editId="54EEB47D">
          <wp:simplePos x="0" y="0"/>
          <wp:positionH relativeFrom="page">
            <wp:align>left</wp:align>
          </wp:positionH>
          <wp:positionV relativeFrom="paragraph">
            <wp:posOffset>434340</wp:posOffset>
          </wp:positionV>
          <wp:extent cx="8390890" cy="350520"/>
          <wp:effectExtent l="0" t="0" r="0" b="0"/>
          <wp:wrapSquare wrapText="bothSides"/>
          <wp:docPr id="19642283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228383" name=""/>
                  <pic:cNvPicPr/>
                </pic:nvPicPr>
                <pic:blipFill>
                  <a:blip r:embed="rId1">
                    <a:extLst>
                      <a:ext uri="{28A0092B-C50C-407E-A947-70E740481C1C}">
                        <a14:useLocalDpi xmlns:a14="http://schemas.microsoft.com/office/drawing/2010/main" val="0"/>
                      </a:ext>
                    </a:extLst>
                  </a:blip>
                  <a:stretch>
                    <a:fillRect/>
                  </a:stretch>
                </pic:blipFill>
                <pic:spPr>
                  <a:xfrm>
                    <a:off x="0" y="0"/>
                    <a:ext cx="8390890" cy="350520"/>
                  </a:xfrm>
                  <a:prstGeom prst="rect">
                    <a:avLst/>
                  </a:prstGeom>
                </pic:spPr>
              </pic:pic>
            </a:graphicData>
          </a:graphic>
        </wp:anchor>
      </w:drawing>
    </w:r>
    <w:r w:rsidR="008356BE">
      <w:rPr>
        <w:noProof/>
        <w:color w:val="487A7B"/>
      </w:rPr>
      <w:t xml:space="preserve">Copyright by Marci Evans </w:t>
    </w:r>
    <w:r w:rsidR="00060228">
      <w:rPr>
        <w:color w:val="487A7B"/>
      </w:rPr>
      <w:t xml:space="preserve">&amp; </w:t>
    </w:r>
    <w:r w:rsidR="008356BE">
      <w:rPr>
        <w:color w:val="487A7B"/>
      </w:rPr>
      <w:t>Lauren Adler Dear</w:t>
    </w:r>
    <w:r w:rsidR="00461189">
      <w:rPr>
        <w:color w:val="487A7B"/>
      </w:rPr>
      <w:t xml:space="preserve"> |</w:t>
    </w:r>
    <w:r w:rsidR="00060228">
      <w:rPr>
        <w:color w:val="487A7B"/>
      </w:rPr>
      <w:t xml:space="preserve"> </w:t>
    </w:r>
    <w:r w:rsidR="00461189">
      <w:rPr>
        <w:color w:val="487A7B"/>
      </w:rPr>
      <w:t xml:space="preserve"> </w:t>
    </w:r>
    <w:hyperlink r:id="rId2" w:history="1">
      <w:r w:rsidR="00461189" w:rsidRPr="00060228">
        <w:rPr>
          <w:rStyle w:val="Hyperlink"/>
          <w:noProof/>
          <w:color w:val="487A7B"/>
        </w:rPr>
        <w:t>www.marciRD.com</w:t>
      </w:r>
    </w:hyperlink>
    <w:r w:rsidR="00060228" w:rsidRPr="00060228">
      <w:rPr>
        <w:noProof/>
        <w:color w:val="487A7B"/>
      </w:rPr>
      <w:t xml:space="preserve">  </w:t>
    </w:r>
    <w:r w:rsidR="008356BE" w:rsidRPr="00060228">
      <w:rPr>
        <w:color w:val="487A7B"/>
      </w:rPr>
      <w:t xml:space="preserve"> </w:t>
    </w:r>
    <w:hyperlink r:id="rId3" w:history="1">
      <w:r w:rsidR="00060228" w:rsidRPr="00060228">
        <w:rPr>
          <w:rStyle w:val="Hyperlink"/>
          <w:color w:val="487A7B"/>
        </w:rPr>
        <w:t>www.DearNutrition.com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0672E" w14:textId="77777777" w:rsidR="00261AF7" w:rsidRDefault="00261AF7" w:rsidP="0095487C">
      <w:r>
        <w:separator/>
      </w:r>
    </w:p>
  </w:footnote>
  <w:footnote w:type="continuationSeparator" w:id="0">
    <w:p w14:paraId="03BBE03B" w14:textId="77777777" w:rsidR="00261AF7" w:rsidRDefault="00261AF7" w:rsidP="009548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73E50" w14:textId="418D4DBF" w:rsidR="004C48E7" w:rsidRDefault="008356BE" w:rsidP="0095487C">
    <w:pPr>
      <w:pStyle w:val="Header"/>
    </w:pPr>
    <w:r>
      <w:rPr>
        <w:noProof/>
      </w:rPr>
      <w:drawing>
        <wp:anchor distT="0" distB="0" distL="114300" distR="114300" simplePos="0" relativeHeight="251665408" behindDoc="0" locked="0" layoutInCell="1" allowOverlap="1" wp14:anchorId="55ADBEAC" wp14:editId="04569571">
          <wp:simplePos x="0" y="0"/>
          <wp:positionH relativeFrom="column">
            <wp:posOffset>883920</wp:posOffset>
          </wp:positionH>
          <wp:positionV relativeFrom="paragraph">
            <wp:posOffset>-685800</wp:posOffset>
          </wp:positionV>
          <wp:extent cx="1082040" cy="1082040"/>
          <wp:effectExtent l="0" t="0" r="3810" b="3810"/>
          <wp:wrapSquare wrapText="bothSides"/>
          <wp:docPr id="17572515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251563" name="Picture 1757251563"/>
                  <pic:cNvPicPr/>
                </pic:nvPicPr>
                <pic:blipFill>
                  <a:blip r:embed="rId1">
                    <a:extLst>
                      <a:ext uri="{28A0092B-C50C-407E-A947-70E740481C1C}">
                        <a14:useLocalDpi xmlns:a14="http://schemas.microsoft.com/office/drawing/2010/main" val="0"/>
                      </a:ext>
                    </a:extLst>
                  </a:blip>
                  <a:stretch>
                    <a:fillRect/>
                  </a:stretch>
                </pic:blipFill>
                <pic:spPr>
                  <a:xfrm>
                    <a:off x="0" y="0"/>
                    <a:ext cx="1082040" cy="10820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0" locked="0" layoutInCell="1" allowOverlap="1" wp14:anchorId="18143E80" wp14:editId="4B5F29FB">
          <wp:simplePos x="0" y="0"/>
          <wp:positionH relativeFrom="column">
            <wp:posOffset>-495300</wp:posOffset>
          </wp:positionH>
          <wp:positionV relativeFrom="paragraph">
            <wp:posOffset>-838200</wp:posOffset>
          </wp:positionV>
          <wp:extent cx="1310640" cy="1310640"/>
          <wp:effectExtent l="0" t="0" r="0" b="0"/>
          <wp:wrapSquare wrapText="bothSides"/>
          <wp:docPr id="123289313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893137" name="Picture 1232893137"/>
                  <pic:cNvPicPr/>
                </pic:nvPicPr>
                <pic:blipFill>
                  <a:blip r:embed="rId2">
                    <a:extLst>
                      <a:ext uri="{28A0092B-C50C-407E-A947-70E740481C1C}">
                        <a14:useLocalDpi xmlns:a14="http://schemas.microsoft.com/office/drawing/2010/main" val="0"/>
                      </a:ext>
                    </a:extLst>
                  </a:blip>
                  <a:stretch>
                    <a:fillRect/>
                  </a:stretch>
                </pic:blipFill>
                <pic:spPr>
                  <a:xfrm>
                    <a:off x="0" y="0"/>
                    <a:ext cx="1310640" cy="13106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0" locked="0" layoutInCell="1" allowOverlap="1" wp14:anchorId="6DD470FB" wp14:editId="6FC6A891">
          <wp:simplePos x="0" y="0"/>
          <wp:positionH relativeFrom="page">
            <wp:posOffset>-45720</wp:posOffset>
          </wp:positionH>
          <wp:positionV relativeFrom="paragraph">
            <wp:posOffset>-1607820</wp:posOffset>
          </wp:positionV>
          <wp:extent cx="8028940" cy="1882140"/>
          <wp:effectExtent l="0" t="0" r="0" b="3810"/>
          <wp:wrapSquare wrapText="bothSides"/>
          <wp:docPr id="199093280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932803" name="Picture 1990932803"/>
                  <pic:cNvPicPr/>
                </pic:nvPicPr>
                <pic:blipFill>
                  <a:blip r:embed="rId3">
                    <a:extLst>
                      <a:ext uri="{28A0092B-C50C-407E-A947-70E740481C1C}">
                        <a14:useLocalDpi xmlns:a14="http://schemas.microsoft.com/office/drawing/2010/main" val="0"/>
                      </a:ext>
                    </a:extLst>
                  </a:blip>
                  <a:stretch>
                    <a:fillRect/>
                  </a:stretch>
                </pic:blipFill>
                <pic:spPr>
                  <a:xfrm>
                    <a:off x="0" y="0"/>
                    <a:ext cx="8028940" cy="18821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D42BEF"/>
    <w:multiLevelType w:val="hybridMultilevel"/>
    <w:tmpl w:val="780C0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6909F8"/>
    <w:multiLevelType w:val="hybridMultilevel"/>
    <w:tmpl w:val="6108FE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391BFC"/>
    <w:multiLevelType w:val="hybridMultilevel"/>
    <w:tmpl w:val="B0CE66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BB15E1D"/>
    <w:multiLevelType w:val="hybridMultilevel"/>
    <w:tmpl w:val="B0CE66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3417440">
    <w:abstractNumId w:val="0"/>
  </w:num>
  <w:num w:numId="2" w16cid:durableId="621885904">
    <w:abstractNumId w:val="1"/>
  </w:num>
  <w:num w:numId="3" w16cid:durableId="1741516195">
    <w:abstractNumId w:val="3"/>
  </w:num>
  <w:num w:numId="4" w16cid:durableId="90992438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ci Evans">
    <w15:presenceInfo w15:providerId="Windows Live" w15:userId="560a15edc64dca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87C"/>
    <w:rsid w:val="00007380"/>
    <w:rsid w:val="000276C2"/>
    <w:rsid w:val="00035133"/>
    <w:rsid w:val="00060228"/>
    <w:rsid w:val="00092C03"/>
    <w:rsid w:val="0012040B"/>
    <w:rsid w:val="001260B4"/>
    <w:rsid w:val="001A050C"/>
    <w:rsid w:val="001E2018"/>
    <w:rsid w:val="00261AF7"/>
    <w:rsid w:val="002B701F"/>
    <w:rsid w:val="00355D71"/>
    <w:rsid w:val="003A140F"/>
    <w:rsid w:val="003F04D7"/>
    <w:rsid w:val="00461189"/>
    <w:rsid w:val="004C0E1B"/>
    <w:rsid w:val="004C48E7"/>
    <w:rsid w:val="0051008C"/>
    <w:rsid w:val="005143FE"/>
    <w:rsid w:val="00534387"/>
    <w:rsid w:val="00535323"/>
    <w:rsid w:val="00585B13"/>
    <w:rsid w:val="005D675F"/>
    <w:rsid w:val="00632EC7"/>
    <w:rsid w:val="00653948"/>
    <w:rsid w:val="006663FC"/>
    <w:rsid w:val="00672FD8"/>
    <w:rsid w:val="00684AD4"/>
    <w:rsid w:val="006B1DEB"/>
    <w:rsid w:val="00720F2A"/>
    <w:rsid w:val="00796EE2"/>
    <w:rsid w:val="00827241"/>
    <w:rsid w:val="008356BE"/>
    <w:rsid w:val="008524B0"/>
    <w:rsid w:val="008A121C"/>
    <w:rsid w:val="008B29B3"/>
    <w:rsid w:val="008F1A2D"/>
    <w:rsid w:val="008F49A4"/>
    <w:rsid w:val="008F5BEC"/>
    <w:rsid w:val="00917784"/>
    <w:rsid w:val="0095487C"/>
    <w:rsid w:val="00970D53"/>
    <w:rsid w:val="009C5EBE"/>
    <w:rsid w:val="009D19DD"/>
    <w:rsid w:val="00A1690A"/>
    <w:rsid w:val="00A80BC1"/>
    <w:rsid w:val="00B266C7"/>
    <w:rsid w:val="00B32AF7"/>
    <w:rsid w:val="00B45974"/>
    <w:rsid w:val="00B570AC"/>
    <w:rsid w:val="00C81A18"/>
    <w:rsid w:val="00C9176B"/>
    <w:rsid w:val="00D4590D"/>
    <w:rsid w:val="00D733E9"/>
    <w:rsid w:val="00D832DF"/>
    <w:rsid w:val="00DA257F"/>
    <w:rsid w:val="00DB4D73"/>
    <w:rsid w:val="00DD19DC"/>
    <w:rsid w:val="00E17060"/>
    <w:rsid w:val="00E509C0"/>
    <w:rsid w:val="00E56E52"/>
    <w:rsid w:val="00ED5299"/>
    <w:rsid w:val="00F35F19"/>
    <w:rsid w:val="00F37613"/>
    <w:rsid w:val="00F44EE0"/>
    <w:rsid w:val="00F877E7"/>
    <w:rsid w:val="00F965D1"/>
    <w:rsid w:val="00FA70C8"/>
    <w:rsid w:val="00FE2C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28DB2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487C"/>
    <w:pPr>
      <w:spacing w:after="68" w:line="210" w:lineRule="atLeast"/>
    </w:pPr>
    <w:rPr>
      <w:rFonts w:ascii="Calibri" w:hAnsi="Calibri" w:cs="Times New Roman"/>
    </w:rPr>
  </w:style>
  <w:style w:type="paragraph" w:styleId="Heading1">
    <w:name w:val="heading 1"/>
    <w:basedOn w:val="p1"/>
    <w:next w:val="Normal"/>
    <w:link w:val="Heading1Char"/>
    <w:uiPriority w:val="9"/>
    <w:qFormat/>
    <w:rsid w:val="0095487C"/>
    <w:pPr>
      <w:outlineLvl w:val="0"/>
    </w:pPr>
    <w:rPr>
      <w:b/>
      <w:bCs/>
      <w:sz w:val="36"/>
      <w:szCs w:val="36"/>
    </w:rPr>
  </w:style>
  <w:style w:type="paragraph" w:styleId="Heading2">
    <w:name w:val="heading 2"/>
    <w:basedOn w:val="p2"/>
    <w:next w:val="Normal"/>
    <w:link w:val="Heading2Char"/>
    <w:uiPriority w:val="9"/>
    <w:unhideWhenUsed/>
    <w:qFormat/>
    <w:rsid w:val="0095487C"/>
    <w:pPr>
      <w:spacing w:before="360" w:after="120"/>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487C"/>
    <w:pPr>
      <w:tabs>
        <w:tab w:val="center" w:pos="4680"/>
        <w:tab w:val="right" w:pos="9360"/>
      </w:tabs>
    </w:pPr>
  </w:style>
  <w:style w:type="character" w:customStyle="1" w:styleId="HeaderChar">
    <w:name w:val="Header Char"/>
    <w:basedOn w:val="DefaultParagraphFont"/>
    <w:link w:val="Header"/>
    <w:uiPriority w:val="99"/>
    <w:rsid w:val="0095487C"/>
  </w:style>
  <w:style w:type="paragraph" w:styleId="Footer">
    <w:name w:val="footer"/>
    <w:basedOn w:val="Normal"/>
    <w:link w:val="FooterChar"/>
    <w:uiPriority w:val="99"/>
    <w:unhideWhenUsed/>
    <w:rsid w:val="0095487C"/>
    <w:pPr>
      <w:tabs>
        <w:tab w:val="center" w:pos="4680"/>
        <w:tab w:val="right" w:pos="9360"/>
      </w:tabs>
    </w:pPr>
  </w:style>
  <w:style w:type="character" w:customStyle="1" w:styleId="FooterChar">
    <w:name w:val="Footer Char"/>
    <w:basedOn w:val="DefaultParagraphFont"/>
    <w:link w:val="Footer"/>
    <w:uiPriority w:val="99"/>
    <w:rsid w:val="0095487C"/>
  </w:style>
  <w:style w:type="paragraph" w:customStyle="1" w:styleId="p1">
    <w:name w:val="p1"/>
    <w:basedOn w:val="Normal"/>
    <w:rsid w:val="0095487C"/>
    <w:pPr>
      <w:spacing w:before="270" w:after="101" w:line="225" w:lineRule="atLeast"/>
    </w:pPr>
    <w:rPr>
      <w:sz w:val="27"/>
      <w:szCs w:val="27"/>
    </w:rPr>
  </w:style>
  <w:style w:type="paragraph" w:customStyle="1" w:styleId="p2">
    <w:name w:val="p2"/>
    <w:basedOn w:val="Normal"/>
    <w:rsid w:val="0095487C"/>
    <w:pPr>
      <w:spacing w:before="270" w:after="101" w:line="225" w:lineRule="atLeast"/>
    </w:pPr>
    <w:rPr>
      <w:color w:val="368C93"/>
      <w:sz w:val="21"/>
      <w:szCs w:val="21"/>
    </w:rPr>
  </w:style>
  <w:style w:type="paragraph" w:customStyle="1" w:styleId="p3">
    <w:name w:val="p3"/>
    <w:basedOn w:val="Normal"/>
    <w:rsid w:val="0095487C"/>
    <w:rPr>
      <w:sz w:val="17"/>
      <w:szCs w:val="17"/>
    </w:rPr>
  </w:style>
  <w:style w:type="paragraph" w:customStyle="1" w:styleId="p4">
    <w:name w:val="p4"/>
    <w:basedOn w:val="Normal"/>
    <w:rsid w:val="0095487C"/>
    <w:pPr>
      <w:spacing w:after="36"/>
      <w:ind w:left="270" w:hanging="203"/>
    </w:pPr>
    <w:rPr>
      <w:sz w:val="17"/>
      <w:szCs w:val="17"/>
    </w:rPr>
  </w:style>
  <w:style w:type="paragraph" w:customStyle="1" w:styleId="p5">
    <w:name w:val="p5"/>
    <w:basedOn w:val="Normal"/>
    <w:rsid w:val="0095487C"/>
    <w:rPr>
      <w:sz w:val="17"/>
      <w:szCs w:val="17"/>
    </w:rPr>
  </w:style>
  <w:style w:type="character" w:customStyle="1" w:styleId="apple-converted-space">
    <w:name w:val="apple-converted-space"/>
    <w:basedOn w:val="DefaultParagraphFont"/>
    <w:rsid w:val="0095487C"/>
  </w:style>
  <w:style w:type="character" w:customStyle="1" w:styleId="Heading1Char">
    <w:name w:val="Heading 1 Char"/>
    <w:basedOn w:val="DefaultParagraphFont"/>
    <w:link w:val="Heading1"/>
    <w:uiPriority w:val="9"/>
    <w:rsid w:val="0095487C"/>
    <w:rPr>
      <w:rFonts w:ascii="Calibri" w:hAnsi="Calibri" w:cs="Times New Roman"/>
      <w:b/>
      <w:bCs/>
      <w:sz w:val="36"/>
      <w:szCs w:val="36"/>
    </w:rPr>
  </w:style>
  <w:style w:type="character" w:customStyle="1" w:styleId="Heading2Char">
    <w:name w:val="Heading 2 Char"/>
    <w:basedOn w:val="DefaultParagraphFont"/>
    <w:link w:val="Heading2"/>
    <w:uiPriority w:val="9"/>
    <w:rsid w:val="0095487C"/>
    <w:rPr>
      <w:rFonts w:ascii="Calibri" w:hAnsi="Calibri" w:cs="Times New Roman"/>
      <w:b/>
      <w:bCs/>
      <w:color w:val="368C93"/>
      <w:sz w:val="28"/>
      <w:szCs w:val="28"/>
    </w:rPr>
  </w:style>
  <w:style w:type="paragraph" w:styleId="ListParagraph">
    <w:name w:val="List Paragraph"/>
    <w:basedOn w:val="Normal"/>
    <w:uiPriority w:val="34"/>
    <w:qFormat/>
    <w:rsid w:val="0095487C"/>
    <w:pPr>
      <w:ind w:left="720"/>
      <w:contextualSpacing/>
    </w:pPr>
  </w:style>
  <w:style w:type="character" w:styleId="SubtleEmphasis">
    <w:name w:val="Subtle Emphasis"/>
    <w:basedOn w:val="DefaultParagraphFont"/>
    <w:uiPriority w:val="19"/>
    <w:qFormat/>
    <w:rsid w:val="0095487C"/>
    <w:rPr>
      <w:i/>
      <w:iCs/>
      <w:color w:val="404040" w:themeColor="text1" w:themeTint="BF"/>
    </w:rPr>
  </w:style>
  <w:style w:type="character" w:styleId="Strong">
    <w:name w:val="Strong"/>
    <w:basedOn w:val="DefaultParagraphFont"/>
    <w:uiPriority w:val="22"/>
    <w:qFormat/>
    <w:rsid w:val="0095487C"/>
    <w:rPr>
      <w:b/>
      <w:bCs/>
    </w:rPr>
  </w:style>
  <w:style w:type="paragraph" w:styleId="Title">
    <w:name w:val="Title"/>
    <w:basedOn w:val="Normal"/>
    <w:next w:val="Normal"/>
    <w:link w:val="TitleChar"/>
    <w:uiPriority w:val="10"/>
    <w:qFormat/>
    <w:rsid w:val="0095487C"/>
    <w:pPr>
      <w:spacing w:after="0" w:line="240" w:lineRule="auto"/>
      <w:contextualSpacing/>
    </w:pPr>
    <w:rPr>
      <w:rFonts w:asciiTheme="minorHAnsi" w:eastAsiaTheme="majorEastAsia" w:hAnsiTheme="minorHAnsi" w:cstheme="majorBidi"/>
      <w:spacing w:val="-10"/>
      <w:kern w:val="28"/>
      <w:sz w:val="48"/>
      <w:szCs w:val="48"/>
    </w:rPr>
  </w:style>
  <w:style w:type="character" w:customStyle="1" w:styleId="TitleChar">
    <w:name w:val="Title Char"/>
    <w:basedOn w:val="DefaultParagraphFont"/>
    <w:link w:val="Title"/>
    <w:uiPriority w:val="10"/>
    <w:rsid w:val="0095487C"/>
    <w:rPr>
      <w:rFonts w:eastAsiaTheme="majorEastAsia" w:cstheme="majorBidi"/>
      <w:spacing w:val="-10"/>
      <w:kern w:val="28"/>
      <w:sz w:val="48"/>
      <w:szCs w:val="48"/>
    </w:rPr>
  </w:style>
  <w:style w:type="character" w:styleId="IntenseEmphasis">
    <w:name w:val="Intense Emphasis"/>
    <w:basedOn w:val="DefaultParagraphFont"/>
    <w:uiPriority w:val="21"/>
    <w:qFormat/>
    <w:rsid w:val="002B701F"/>
    <w:rPr>
      <w:i/>
      <w:iCs/>
      <w:color w:val="4472C4" w:themeColor="accent1"/>
    </w:rPr>
  </w:style>
  <w:style w:type="paragraph" w:styleId="Revision">
    <w:name w:val="Revision"/>
    <w:hidden/>
    <w:uiPriority w:val="99"/>
    <w:semiHidden/>
    <w:rsid w:val="00A80BC1"/>
    <w:rPr>
      <w:rFonts w:ascii="Calibri" w:hAnsi="Calibri" w:cs="Times New Roman"/>
    </w:rPr>
  </w:style>
  <w:style w:type="character" w:styleId="CommentReference">
    <w:name w:val="annotation reference"/>
    <w:basedOn w:val="DefaultParagraphFont"/>
    <w:uiPriority w:val="99"/>
    <w:semiHidden/>
    <w:unhideWhenUsed/>
    <w:rsid w:val="00A80BC1"/>
    <w:rPr>
      <w:sz w:val="16"/>
      <w:szCs w:val="16"/>
    </w:rPr>
  </w:style>
  <w:style w:type="paragraph" w:styleId="CommentText">
    <w:name w:val="annotation text"/>
    <w:basedOn w:val="Normal"/>
    <w:link w:val="CommentTextChar"/>
    <w:uiPriority w:val="99"/>
    <w:unhideWhenUsed/>
    <w:rsid w:val="00A80BC1"/>
    <w:pPr>
      <w:spacing w:line="240" w:lineRule="auto"/>
    </w:pPr>
    <w:rPr>
      <w:sz w:val="20"/>
      <w:szCs w:val="20"/>
    </w:rPr>
  </w:style>
  <w:style w:type="character" w:customStyle="1" w:styleId="CommentTextChar">
    <w:name w:val="Comment Text Char"/>
    <w:basedOn w:val="DefaultParagraphFont"/>
    <w:link w:val="CommentText"/>
    <w:uiPriority w:val="99"/>
    <w:rsid w:val="00A80BC1"/>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A80BC1"/>
    <w:rPr>
      <w:b/>
      <w:bCs/>
    </w:rPr>
  </w:style>
  <w:style w:type="character" w:customStyle="1" w:styleId="CommentSubjectChar">
    <w:name w:val="Comment Subject Char"/>
    <w:basedOn w:val="CommentTextChar"/>
    <w:link w:val="CommentSubject"/>
    <w:uiPriority w:val="99"/>
    <w:semiHidden/>
    <w:rsid w:val="00A80BC1"/>
    <w:rPr>
      <w:rFonts w:ascii="Calibri" w:hAnsi="Calibri" w:cs="Times New Roman"/>
      <w:b/>
      <w:bCs/>
      <w:sz w:val="20"/>
      <w:szCs w:val="20"/>
    </w:rPr>
  </w:style>
  <w:style w:type="character" w:styleId="Hyperlink">
    <w:name w:val="Hyperlink"/>
    <w:basedOn w:val="DefaultParagraphFont"/>
    <w:uiPriority w:val="99"/>
    <w:unhideWhenUsed/>
    <w:rsid w:val="00585B13"/>
    <w:rPr>
      <w:color w:val="0563C1" w:themeColor="hyperlink"/>
      <w:u w:val="single"/>
    </w:rPr>
  </w:style>
  <w:style w:type="character" w:styleId="UnresolvedMention">
    <w:name w:val="Unresolved Mention"/>
    <w:basedOn w:val="DefaultParagraphFont"/>
    <w:uiPriority w:val="99"/>
    <w:rsid w:val="00585B13"/>
    <w:rPr>
      <w:color w:val="605E5C"/>
      <w:shd w:val="clear" w:color="auto" w:fill="E1DFDD"/>
    </w:rPr>
  </w:style>
  <w:style w:type="character" w:styleId="Emphasis">
    <w:name w:val="Emphasis"/>
    <w:basedOn w:val="DefaultParagraphFont"/>
    <w:uiPriority w:val="20"/>
    <w:qFormat/>
    <w:rsid w:val="00E17060"/>
    <w:rPr>
      <w:i/>
      <w:iCs/>
    </w:rPr>
  </w:style>
  <w:style w:type="paragraph" w:customStyle="1" w:styleId="body2">
    <w:name w:val="body 2"/>
    <w:basedOn w:val="Normal"/>
    <w:qFormat/>
    <w:rsid w:val="00E17060"/>
    <w:pPr>
      <w:spacing w:after="240" w:line="240" w:lineRule="atLeast"/>
    </w:pPr>
    <w:rPr>
      <w:rFonts w:asciiTheme="minorHAnsi" w:hAnsiTheme="minorHAnsi" w:cstheme="minorBidi"/>
    </w:rPr>
  </w:style>
  <w:style w:type="paragraph" w:customStyle="1" w:styleId="bio-body1">
    <w:name w:val="bio - body 1"/>
    <w:basedOn w:val="Normal"/>
    <w:qFormat/>
    <w:rsid w:val="00E17060"/>
    <w:pPr>
      <w:spacing w:after="240" w:line="260" w:lineRule="exact"/>
      <w:jc w:val="center"/>
    </w:pPr>
    <w:rPr>
      <w:rFonts w:asciiTheme="minorHAnsi" w:hAnsiTheme="minorHAnsi" w:cstheme="minorBidi"/>
      <w:sz w:val="20"/>
    </w:rPr>
  </w:style>
  <w:style w:type="paragraph" w:customStyle="1" w:styleId="bio-header1">
    <w:name w:val="bio - header 1"/>
    <w:basedOn w:val="bio-body1"/>
    <w:qFormat/>
    <w:rsid w:val="00E17060"/>
    <w:pPr>
      <w:spacing w:after="120"/>
    </w:pPr>
    <w:rPr>
      <w:rFonts w:ascii="Georgia" w:hAnsi="Georgia"/>
      <w:color w:val="005760"/>
      <w:sz w:val="28"/>
    </w:rPr>
  </w:style>
  <w:style w:type="character" w:styleId="FollowedHyperlink">
    <w:name w:val="FollowedHyperlink"/>
    <w:basedOn w:val="DefaultParagraphFont"/>
    <w:uiPriority w:val="99"/>
    <w:semiHidden/>
    <w:unhideWhenUsed/>
    <w:rsid w:val="000276C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07427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marcird.com/" TargetMode="External"/><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hyperlink" Target="https://marcird.com/training/online-training/" TargetMode="External"/><Relationship Id="rId7" Type="http://schemas.openxmlformats.org/officeDocument/2006/relationships/image" Target="media/image1.png"/><Relationship Id="rId12" Type="http://schemas.openxmlformats.org/officeDocument/2006/relationships/hyperlink" Target="https://www.dearnutrition.com/clinical-supervision" TargetMode="External"/><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marcird.teachable.com/p/dd-ed-training" TargetMode="External"/><Relationship Id="rId20" Type="http://schemas.openxmlformats.org/officeDocument/2006/relationships/hyperlink" Target="mailto:admin@marciRD.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earnutrition.com/clinical-supervision" TargetMode="External"/><Relationship Id="rId24" Type="http://schemas.microsoft.com/office/2011/relationships/people" Target="people.xml"/><Relationship Id="rId5" Type="http://schemas.openxmlformats.org/officeDocument/2006/relationships/footnotes" Target="footnotes.xml"/><Relationship Id="rId15" Type="http://schemas.openxmlformats.org/officeDocument/2006/relationships/hyperlink" Target="https://marcird.teachable.com/p/dd-ed-training"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marcird.com/training/online-training/"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marcird.com/" TargetMode="External"/><Relationship Id="rId22" Type="http://schemas.openxmlformats.org/officeDocument/2006/relationships/hyperlink" Target="mailto:admin@marciRD.com"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DearNutrition.com" TargetMode="External"/><Relationship Id="rId2" Type="http://schemas.openxmlformats.org/officeDocument/2006/relationships/hyperlink" Target="http://www.marciRD.com" TargetMode="External"/><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5</Pages>
  <Words>662</Words>
  <Characters>3425</Characters>
  <Application>Microsoft Office Word</Application>
  <DocSecurity>0</DocSecurity>
  <Lines>131</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 Evans RD</dc:creator>
  <cp:keywords/>
  <dc:description/>
  <cp:lastModifiedBy>Kathy Colaiacovo</cp:lastModifiedBy>
  <cp:revision>6</cp:revision>
  <cp:lastPrinted>2017-05-30T18:18:00Z</cp:lastPrinted>
  <dcterms:created xsi:type="dcterms:W3CDTF">2026-07-29T03:43:00Z</dcterms:created>
  <dcterms:modified xsi:type="dcterms:W3CDTF">2026-07-29T11:48:00Z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f7a5edb0b29899106c614093184477a0650f2047f7f50d41cbc52ee96244f52d</vt:lpwstr>
  </property>
</Properties>
</file>